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6121" w:rsidRPr="00193831" w:rsidRDefault="00CA7DCA">
      <w:pPr>
        <w:rPr>
          <w:rFonts w:ascii="Arial" w:hAnsi="Arial" w:cs="Arial"/>
          <w:b/>
          <w:color w:val="666666"/>
          <w:szCs w:val="21"/>
          <w:shd w:val="clear" w:color="auto" w:fill="FFFFFF"/>
        </w:rPr>
      </w:pPr>
      <w:r w:rsidRPr="00193831">
        <w:rPr>
          <w:rFonts w:ascii="Arial" w:hAnsi="Arial" w:cs="Arial"/>
          <w:b/>
          <w:color w:val="666666"/>
          <w:szCs w:val="21"/>
          <w:shd w:val="clear" w:color="auto" w:fill="FFFFFF"/>
        </w:rPr>
        <w:t>FELLOWSHIP RATIONALE AND PURPOSE: When thinking about your teaching practice, what would you like to learn? What are the key questions or learning goals you want to explore? What challenge or passion inspires your proposed fellowship? What grade(s) and subject area(s) do you teach?</w:t>
      </w:r>
    </w:p>
    <w:p w:rsidR="004173EF" w:rsidRDefault="004716DE">
      <w:pPr>
        <w:rPr>
          <w:rFonts w:ascii="Arial" w:hAnsi="Arial" w:cs="Arial"/>
          <w:color w:val="666666"/>
          <w:sz w:val="21"/>
          <w:szCs w:val="21"/>
          <w:shd w:val="clear" w:color="auto" w:fill="FFFFFF"/>
        </w:rPr>
      </w:pPr>
      <w:r>
        <w:rPr>
          <w:rFonts w:ascii="Arial" w:hAnsi="Arial" w:cs="Arial"/>
          <w:color w:val="666666"/>
          <w:sz w:val="21"/>
          <w:szCs w:val="21"/>
          <w:shd w:val="clear" w:color="auto" w:fill="FFFFFF"/>
        </w:rPr>
        <w:t xml:space="preserve">What is it that we can learn from our peers and counterparts from Great Britain when it comes to </w:t>
      </w:r>
      <w:r w:rsidR="008621EE">
        <w:rPr>
          <w:rFonts w:ascii="Arial" w:hAnsi="Arial" w:cs="Arial"/>
          <w:color w:val="666666"/>
          <w:sz w:val="21"/>
          <w:szCs w:val="21"/>
          <w:shd w:val="clear" w:color="auto" w:fill="FFFFFF"/>
        </w:rPr>
        <w:t xml:space="preserve">librarianship, </w:t>
      </w:r>
      <w:r>
        <w:rPr>
          <w:rFonts w:ascii="Arial" w:hAnsi="Arial" w:cs="Arial"/>
          <w:color w:val="666666"/>
          <w:sz w:val="21"/>
          <w:szCs w:val="21"/>
          <w:shd w:val="clear" w:color="auto" w:fill="FFFFFF"/>
        </w:rPr>
        <w:t xml:space="preserve">literature, modern young adult literature and classical literature?  There is nowhere better in Great Britain than Edinburgh, Scotland can you learn the answers to these questions.  </w:t>
      </w:r>
    </w:p>
    <w:p w:rsidR="00AF5694" w:rsidRDefault="008621EE">
      <w:pPr>
        <w:rPr>
          <w:rFonts w:ascii="Arial" w:hAnsi="Arial" w:cs="Arial"/>
          <w:color w:val="666666"/>
          <w:sz w:val="21"/>
          <w:szCs w:val="21"/>
          <w:shd w:val="clear" w:color="auto" w:fill="FFFFFF"/>
        </w:rPr>
      </w:pPr>
      <w:r>
        <w:rPr>
          <w:rFonts w:ascii="Arial" w:hAnsi="Arial" w:cs="Arial"/>
          <w:color w:val="666666"/>
          <w:sz w:val="21"/>
          <w:szCs w:val="21"/>
          <w:shd w:val="clear" w:color="auto" w:fill="FFFFFF"/>
        </w:rPr>
        <w:t>We have been high school librarians in the same school for the last four years.  We have a great desire to see students become passionate about reading and literature</w:t>
      </w:r>
      <w:r w:rsidR="00AF5694">
        <w:rPr>
          <w:rFonts w:ascii="Arial" w:hAnsi="Arial" w:cs="Arial"/>
          <w:color w:val="666666"/>
          <w:sz w:val="21"/>
          <w:szCs w:val="21"/>
          <w:shd w:val="clear" w:color="auto" w:fill="FFFFFF"/>
        </w:rPr>
        <w:t xml:space="preserve"> but we do not see that in the majority of our student population.  Data has </w:t>
      </w:r>
      <w:r>
        <w:rPr>
          <w:rFonts w:ascii="Arial" w:hAnsi="Arial" w:cs="Arial"/>
          <w:color w:val="666666"/>
          <w:sz w:val="21"/>
          <w:szCs w:val="21"/>
          <w:shd w:val="clear" w:color="auto" w:fill="FFFFFF"/>
        </w:rPr>
        <w:t>show</w:t>
      </w:r>
      <w:r w:rsidR="00AF5694">
        <w:rPr>
          <w:rFonts w:ascii="Arial" w:hAnsi="Arial" w:cs="Arial"/>
          <w:color w:val="666666"/>
          <w:sz w:val="21"/>
          <w:szCs w:val="21"/>
          <w:shd w:val="clear" w:color="auto" w:fill="FFFFFF"/>
        </w:rPr>
        <w:t>n</w:t>
      </w:r>
      <w:r>
        <w:rPr>
          <w:rFonts w:ascii="Arial" w:hAnsi="Arial" w:cs="Arial"/>
          <w:color w:val="666666"/>
          <w:sz w:val="21"/>
          <w:szCs w:val="21"/>
          <w:shd w:val="clear" w:color="auto" w:fill="FFFFFF"/>
        </w:rPr>
        <w:t xml:space="preserve"> that students who engage in various types of reading activities are more likely to perform better at school and in turn they perform better out in the workplace when they leave the educational arena.  According to the National Endowments for the Arts, </w:t>
      </w:r>
      <w:r w:rsidR="00B27FD2">
        <w:rPr>
          <w:rFonts w:ascii="Arial" w:hAnsi="Arial" w:cs="Arial"/>
          <w:color w:val="666666"/>
          <w:sz w:val="21"/>
          <w:szCs w:val="21"/>
          <w:shd w:val="clear" w:color="auto" w:fill="FFFFFF"/>
        </w:rPr>
        <w:t xml:space="preserve">there is a sharp decline in reading as students enter their teenage years.  As librarians we would like to know who we can stop this decline from happening to our teenagers not just in our school but in all high schools.  We know that the love of reading can be fostered through highly engaging library programs in </w:t>
      </w:r>
      <w:r w:rsidR="004076FA">
        <w:rPr>
          <w:rFonts w:ascii="Arial" w:hAnsi="Arial" w:cs="Arial"/>
          <w:color w:val="666666"/>
          <w:sz w:val="21"/>
          <w:szCs w:val="21"/>
          <w:shd w:val="clear" w:color="auto" w:fill="FFFFFF"/>
        </w:rPr>
        <w:t xml:space="preserve">and out of </w:t>
      </w:r>
      <w:r w:rsidR="00B27FD2">
        <w:rPr>
          <w:rFonts w:ascii="Arial" w:hAnsi="Arial" w:cs="Arial"/>
          <w:color w:val="666666"/>
          <w:sz w:val="21"/>
          <w:szCs w:val="21"/>
          <w:shd w:val="clear" w:color="auto" w:fill="FFFFFF"/>
        </w:rPr>
        <w:t xml:space="preserve">the school setting.  We would like the opportunity to be able to gather data, information and inspiration </w:t>
      </w:r>
      <w:r w:rsidR="004076FA">
        <w:rPr>
          <w:rFonts w:ascii="Arial" w:hAnsi="Arial" w:cs="Arial"/>
          <w:color w:val="666666"/>
          <w:sz w:val="21"/>
          <w:szCs w:val="21"/>
          <w:shd w:val="clear" w:color="auto" w:fill="FFFFFF"/>
        </w:rPr>
        <w:t xml:space="preserve">by experiencing one of the most well-known centers of literature, </w:t>
      </w:r>
      <w:r w:rsidR="00B27FD2">
        <w:rPr>
          <w:rFonts w:ascii="Arial" w:hAnsi="Arial" w:cs="Arial"/>
          <w:color w:val="666666"/>
          <w:sz w:val="21"/>
          <w:szCs w:val="21"/>
          <w:shd w:val="clear" w:color="auto" w:fill="FFFFFF"/>
        </w:rPr>
        <w:t>Edinburgh, Scotland, 2004 world’s first U</w:t>
      </w:r>
      <w:r w:rsidR="004076FA">
        <w:rPr>
          <w:rFonts w:ascii="Arial" w:hAnsi="Arial" w:cs="Arial"/>
          <w:color w:val="666666"/>
          <w:sz w:val="21"/>
          <w:szCs w:val="21"/>
          <w:shd w:val="clear" w:color="auto" w:fill="FFFFFF"/>
        </w:rPr>
        <w:t xml:space="preserve">nited </w:t>
      </w:r>
      <w:r w:rsidR="00B27FD2">
        <w:rPr>
          <w:rFonts w:ascii="Arial" w:hAnsi="Arial" w:cs="Arial"/>
          <w:color w:val="666666"/>
          <w:sz w:val="21"/>
          <w:szCs w:val="21"/>
          <w:shd w:val="clear" w:color="auto" w:fill="FFFFFF"/>
        </w:rPr>
        <w:t>N</w:t>
      </w:r>
      <w:r w:rsidR="004076FA">
        <w:rPr>
          <w:rFonts w:ascii="Arial" w:hAnsi="Arial" w:cs="Arial"/>
          <w:color w:val="666666"/>
          <w:sz w:val="21"/>
          <w:szCs w:val="21"/>
          <w:shd w:val="clear" w:color="auto" w:fill="FFFFFF"/>
        </w:rPr>
        <w:t xml:space="preserve">ations </w:t>
      </w:r>
      <w:r w:rsidR="00B27FD2">
        <w:rPr>
          <w:rFonts w:ascii="Arial" w:hAnsi="Arial" w:cs="Arial"/>
          <w:color w:val="666666"/>
          <w:sz w:val="21"/>
          <w:szCs w:val="21"/>
          <w:shd w:val="clear" w:color="auto" w:fill="FFFFFF"/>
        </w:rPr>
        <w:t>E</w:t>
      </w:r>
      <w:r w:rsidR="004076FA">
        <w:rPr>
          <w:rFonts w:ascii="Arial" w:hAnsi="Arial" w:cs="Arial"/>
          <w:color w:val="666666"/>
          <w:sz w:val="21"/>
          <w:szCs w:val="21"/>
          <w:shd w:val="clear" w:color="auto" w:fill="FFFFFF"/>
        </w:rPr>
        <w:t xml:space="preserve">ducational, Scientific and </w:t>
      </w:r>
      <w:r w:rsidR="00B27FD2">
        <w:rPr>
          <w:rFonts w:ascii="Arial" w:hAnsi="Arial" w:cs="Arial"/>
          <w:color w:val="666666"/>
          <w:sz w:val="21"/>
          <w:szCs w:val="21"/>
          <w:shd w:val="clear" w:color="auto" w:fill="FFFFFF"/>
        </w:rPr>
        <w:t>C</w:t>
      </w:r>
      <w:r w:rsidR="004076FA">
        <w:rPr>
          <w:rFonts w:ascii="Arial" w:hAnsi="Arial" w:cs="Arial"/>
          <w:color w:val="666666"/>
          <w:sz w:val="21"/>
          <w:szCs w:val="21"/>
          <w:shd w:val="clear" w:color="auto" w:fill="FFFFFF"/>
        </w:rPr>
        <w:t xml:space="preserve">ultural </w:t>
      </w:r>
      <w:r w:rsidR="00B27FD2">
        <w:rPr>
          <w:rFonts w:ascii="Arial" w:hAnsi="Arial" w:cs="Arial"/>
          <w:color w:val="666666"/>
          <w:sz w:val="21"/>
          <w:szCs w:val="21"/>
          <w:shd w:val="clear" w:color="auto" w:fill="FFFFFF"/>
        </w:rPr>
        <w:t>O</w:t>
      </w:r>
      <w:r w:rsidR="004076FA">
        <w:rPr>
          <w:rFonts w:ascii="Arial" w:hAnsi="Arial" w:cs="Arial"/>
          <w:color w:val="666666"/>
          <w:sz w:val="21"/>
          <w:szCs w:val="21"/>
          <w:shd w:val="clear" w:color="auto" w:fill="FFFFFF"/>
        </w:rPr>
        <w:t>rganization</w:t>
      </w:r>
      <w:r w:rsidR="00B27FD2">
        <w:rPr>
          <w:rFonts w:ascii="Arial" w:hAnsi="Arial" w:cs="Arial"/>
          <w:color w:val="666666"/>
          <w:sz w:val="21"/>
          <w:szCs w:val="21"/>
          <w:shd w:val="clear" w:color="auto" w:fill="FFFFFF"/>
        </w:rPr>
        <w:t xml:space="preserve"> City of Literature.</w:t>
      </w:r>
      <w:r w:rsidR="00AF5694">
        <w:rPr>
          <w:rFonts w:ascii="Arial" w:hAnsi="Arial" w:cs="Arial"/>
          <w:color w:val="666666"/>
          <w:sz w:val="21"/>
          <w:szCs w:val="21"/>
          <w:shd w:val="clear" w:color="auto" w:fill="FFFFFF"/>
        </w:rPr>
        <w:t xml:space="preserve">  </w:t>
      </w:r>
      <w:r w:rsidR="004173EF">
        <w:rPr>
          <w:rFonts w:ascii="Arial" w:hAnsi="Arial" w:cs="Arial"/>
          <w:color w:val="666666"/>
          <w:sz w:val="21"/>
          <w:szCs w:val="21"/>
          <w:shd w:val="clear" w:color="auto" w:fill="FFFFFF"/>
        </w:rPr>
        <w:t>We would like to learn about the literary history and culture that Edinburgh has to offer</w:t>
      </w:r>
      <w:r w:rsidR="00AF5694">
        <w:rPr>
          <w:rFonts w:ascii="Arial" w:hAnsi="Arial" w:cs="Arial"/>
          <w:color w:val="666666"/>
          <w:sz w:val="21"/>
          <w:szCs w:val="21"/>
          <w:shd w:val="clear" w:color="auto" w:fill="FFFFFF"/>
        </w:rPr>
        <w:t xml:space="preserve"> through attending a book festival, visiting libraries and taking literary tours of the city</w:t>
      </w:r>
      <w:r w:rsidR="004173EF">
        <w:rPr>
          <w:rFonts w:ascii="Arial" w:hAnsi="Arial" w:cs="Arial"/>
          <w:color w:val="666666"/>
          <w:sz w:val="21"/>
          <w:szCs w:val="21"/>
          <w:shd w:val="clear" w:color="auto" w:fill="FFFFFF"/>
        </w:rPr>
        <w:t xml:space="preserve">.  </w:t>
      </w:r>
    </w:p>
    <w:p w:rsidR="00F6686E" w:rsidRDefault="004173EF">
      <w:pPr>
        <w:rPr>
          <w:rFonts w:ascii="Arial" w:hAnsi="Arial" w:cs="Arial"/>
          <w:color w:val="666666"/>
          <w:sz w:val="21"/>
          <w:szCs w:val="21"/>
          <w:shd w:val="clear" w:color="auto" w:fill="FFFFFF"/>
        </w:rPr>
      </w:pPr>
      <w:r>
        <w:rPr>
          <w:rFonts w:ascii="Arial" w:hAnsi="Arial" w:cs="Arial"/>
          <w:color w:val="666666"/>
          <w:sz w:val="21"/>
          <w:szCs w:val="21"/>
          <w:shd w:val="clear" w:color="auto" w:fill="FFFFFF"/>
        </w:rPr>
        <w:t xml:space="preserve">When we first set out to plan our travel destination we looked for book festivals that were happening </w:t>
      </w:r>
      <w:bookmarkStart w:id="0" w:name="_GoBack"/>
      <w:bookmarkEnd w:id="0"/>
      <w:r>
        <w:rPr>
          <w:rFonts w:ascii="Arial" w:hAnsi="Arial" w:cs="Arial"/>
          <w:color w:val="666666"/>
          <w:sz w:val="21"/>
          <w:szCs w:val="21"/>
          <w:shd w:val="clear" w:color="auto" w:fill="FFFFFF"/>
        </w:rPr>
        <w:t>internationally</w:t>
      </w:r>
      <w:r w:rsidR="004076FA">
        <w:rPr>
          <w:rFonts w:ascii="Arial" w:hAnsi="Arial" w:cs="Arial"/>
          <w:color w:val="666666"/>
          <w:sz w:val="21"/>
          <w:szCs w:val="21"/>
          <w:shd w:val="clear" w:color="auto" w:fill="FFFFFF"/>
        </w:rPr>
        <w:t xml:space="preserve"> because we have visited and chaired book festivals here in the United States.  We know from experience the impact that these festivals have on students.  We plan to attend the 2016 Edinburgh International Book Festival</w:t>
      </w:r>
      <w:r w:rsidR="00AF5694">
        <w:rPr>
          <w:rFonts w:ascii="Arial" w:hAnsi="Arial" w:cs="Arial"/>
          <w:color w:val="666666"/>
          <w:sz w:val="21"/>
          <w:szCs w:val="21"/>
          <w:shd w:val="clear" w:color="auto" w:fill="FFFFFF"/>
        </w:rPr>
        <w:t xml:space="preserve"> to see how they promote literature especially for students</w:t>
      </w:r>
      <w:r w:rsidR="004076FA">
        <w:rPr>
          <w:rFonts w:ascii="Arial" w:hAnsi="Arial" w:cs="Arial"/>
          <w:color w:val="666666"/>
          <w:sz w:val="21"/>
          <w:szCs w:val="21"/>
          <w:shd w:val="clear" w:color="auto" w:fill="FFFFFF"/>
        </w:rPr>
        <w:t>.</w:t>
      </w:r>
      <w:r>
        <w:rPr>
          <w:rFonts w:ascii="Arial" w:hAnsi="Arial" w:cs="Arial"/>
          <w:color w:val="666666"/>
          <w:sz w:val="21"/>
          <w:szCs w:val="21"/>
          <w:shd w:val="clear" w:color="auto" w:fill="FFFFFF"/>
        </w:rPr>
        <w:t xml:space="preserve"> We would </w:t>
      </w:r>
      <w:r w:rsidR="00AF5694">
        <w:rPr>
          <w:rFonts w:ascii="Arial" w:hAnsi="Arial" w:cs="Arial"/>
          <w:color w:val="666666"/>
          <w:sz w:val="21"/>
          <w:szCs w:val="21"/>
          <w:shd w:val="clear" w:color="auto" w:fill="FFFFFF"/>
        </w:rPr>
        <w:t xml:space="preserve">also </w:t>
      </w:r>
      <w:r>
        <w:rPr>
          <w:rFonts w:ascii="Arial" w:hAnsi="Arial" w:cs="Arial"/>
          <w:color w:val="666666"/>
          <w:sz w:val="21"/>
          <w:szCs w:val="21"/>
          <w:shd w:val="clear" w:color="auto" w:fill="FFFFFF"/>
        </w:rPr>
        <w:t>like to see how librarians and book sellers promote young adult literature in European countries and talk with public and school librarians in Edinburgh</w:t>
      </w:r>
      <w:r w:rsidR="002D3425">
        <w:rPr>
          <w:rFonts w:ascii="Arial" w:hAnsi="Arial" w:cs="Arial"/>
          <w:color w:val="666666"/>
          <w:sz w:val="21"/>
          <w:szCs w:val="21"/>
          <w:shd w:val="clear" w:color="auto" w:fill="FFFFFF"/>
        </w:rPr>
        <w:t xml:space="preserve"> to see what programs they offer to teens.  Looking at how these different </w:t>
      </w:r>
      <w:r w:rsidR="002D3425">
        <w:rPr>
          <w:rFonts w:ascii="Arial" w:hAnsi="Arial" w:cs="Arial"/>
          <w:color w:val="666666"/>
          <w:sz w:val="21"/>
          <w:szCs w:val="21"/>
          <w:shd w:val="clear" w:color="auto" w:fill="FFFFFF"/>
        </w:rPr>
        <w:lastRenderedPageBreak/>
        <w:t>institutions work and their philosophies would give us great insight to how literature is se</w:t>
      </w:r>
      <w:r w:rsidR="00F6686E">
        <w:rPr>
          <w:rFonts w:ascii="Arial" w:hAnsi="Arial" w:cs="Arial"/>
          <w:color w:val="666666"/>
          <w:sz w:val="21"/>
          <w:szCs w:val="21"/>
          <w:shd w:val="clear" w:color="auto" w:fill="FFFFFF"/>
        </w:rPr>
        <w:t>en in other parts of the world.</w:t>
      </w:r>
    </w:p>
    <w:p w:rsidR="002D3425" w:rsidRPr="00F6686E" w:rsidRDefault="002D3425">
      <w:pPr>
        <w:rPr>
          <w:rFonts w:ascii="Arial" w:hAnsi="Arial" w:cs="Arial"/>
          <w:color w:val="666666"/>
          <w:sz w:val="21"/>
          <w:szCs w:val="21"/>
          <w:shd w:val="clear" w:color="auto" w:fill="FFFFFF"/>
        </w:rPr>
      </w:pPr>
      <w:r w:rsidRPr="002D3425">
        <w:rPr>
          <w:rFonts w:ascii="Arial" w:hAnsi="Arial" w:cs="Arial"/>
          <w:color w:val="666666"/>
          <w:sz w:val="21"/>
          <w:szCs w:val="21"/>
          <w:u w:val="single"/>
          <w:shd w:val="clear" w:color="auto" w:fill="FFFFFF"/>
        </w:rPr>
        <w:t>Key Questions:</w:t>
      </w:r>
    </w:p>
    <w:p w:rsidR="002D3425" w:rsidRDefault="002D3425"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How is Young Adult Fiction promoted?</w:t>
      </w:r>
    </w:p>
    <w:p w:rsidR="004173EF" w:rsidRDefault="004173EF"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What resources are provided to teen for research purposes?</w:t>
      </w:r>
    </w:p>
    <w:p w:rsidR="004173EF" w:rsidRDefault="004173EF"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How are summer reading programs promoted</w:t>
      </w:r>
      <w:r w:rsidR="00C7295F">
        <w:rPr>
          <w:rFonts w:ascii="Arial" w:hAnsi="Arial" w:cs="Arial"/>
          <w:color w:val="666666"/>
          <w:sz w:val="21"/>
          <w:szCs w:val="21"/>
          <w:shd w:val="clear" w:color="auto" w:fill="FFFFFF"/>
        </w:rPr>
        <w:t>?</w:t>
      </w:r>
    </w:p>
    <w:p w:rsidR="00C7295F" w:rsidRDefault="00C7295F"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What is the culture of young adult literature in a European country?</w:t>
      </w:r>
    </w:p>
    <w:p w:rsidR="00C7295F" w:rsidRDefault="00C7295F"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What does the Edinburgh book festival have to offer to students?</w:t>
      </w:r>
    </w:p>
    <w:p w:rsidR="00C7295F" w:rsidRDefault="00C7295F"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What is the impact of book festivals on students?</w:t>
      </w:r>
    </w:p>
    <w:p w:rsidR="00C7295F" w:rsidRDefault="00C7295F"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What unique literary culture elements does Edinburgh have to offer?</w:t>
      </w:r>
    </w:p>
    <w:p w:rsidR="00C7295F" w:rsidRDefault="00C7295F"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What kinds of data do public and school libraries in Edinburgh have to offer that would aide in promoting libraries in the United States?</w:t>
      </w:r>
    </w:p>
    <w:p w:rsidR="00CE0D67" w:rsidRDefault="00CE0D67"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What does the rich culture of literary history have to offer and how that can be translated to the literature students from the United States study?</w:t>
      </w:r>
    </w:p>
    <w:p w:rsidR="002D3425" w:rsidRDefault="002D3425" w:rsidP="00F6686E">
      <w:pPr>
        <w:spacing w:after="0" w:line="240" w:lineRule="auto"/>
        <w:rPr>
          <w:rFonts w:ascii="Arial" w:hAnsi="Arial" w:cs="Arial"/>
          <w:color w:val="666666"/>
          <w:sz w:val="21"/>
          <w:szCs w:val="21"/>
          <w:shd w:val="clear" w:color="auto" w:fill="FFFFFF"/>
        </w:rPr>
      </w:pPr>
      <w:r>
        <w:rPr>
          <w:rFonts w:ascii="Arial" w:hAnsi="Arial" w:cs="Arial"/>
          <w:color w:val="666666"/>
          <w:sz w:val="21"/>
          <w:szCs w:val="21"/>
          <w:shd w:val="clear" w:color="auto" w:fill="FFFFFF"/>
        </w:rPr>
        <w:t>What elements of Scottish culture are used to create lifelong readers?</w:t>
      </w:r>
    </w:p>
    <w:p w:rsidR="00F6686E" w:rsidRDefault="00C179ED">
      <w:pPr>
        <w:rPr>
          <w:rFonts w:ascii="Arial" w:hAnsi="Arial" w:cs="Arial"/>
          <w:color w:val="666666"/>
          <w:sz w:val="21"/>
          <w:szCs w:val="21"/>
          <w:shd w:val="clear" w:color="auto" w:fill="FFFFFF"/>
        </w:rPr>
      </w:pPr>
      <w:r>
        <w:rPr>
          <w:rFonts w:ascii="Arial" w:hAnsi="Arial" w:cs="Arial"/>
          <w:color w:val="666666"/>
          <w:sz w:val="21"/>
          <w:szCs w:val="21"/>
          <w:shd w:val="clear" w:color="auto" w:fill="FFFFFF"/>
        </w:rPr>
        <w:t>What history can we learn to impart to our students and teachers?</w:t>
      </w:r>
    </w:p>
    <w:p w:rsidR="00F6686E" w:rsidRDefault="00F6686E">
      <w:pPr>
        <w:rPr>
          <w:rFonts w:ascii="Arial" w:hAnsi="Arial" w:cs="Arial"/>
          <w:color w:val="666666"/>
          <w:sz w:val="21"/>
          <w:szCs w:val="21"/>
          <w:shd w:val="clear" w:color="auto" w:fill="FFFFFF"/>
        </w:rPr>
      </w:pPr>
    </w:p>
    <w:p w:rsidR="00F6686E" w:rsidRDefault="00F6686E">
      <w:pPr>
        <w:rPr>
          <w:rFonts w:ascii="Arial" w:hAnsi="Arial" w:cs="Arial"/>
          <w:color w:val="666666"/>
          <w:sz w:val="21"/>
          <w:szCs w:val="21"/>
          <w:shd w:val="clear" w:color="auto" w:fill="FFFFFF"/>
        </w:rPr>
      </w:pPr>
    </w:p>
    <w:p w:rsidR="00C7295F" w:rsidRDefault="002D3425">
      <w:pPr>
        <w:rPr>
          <w:rFonts w:ascii="Arial" w:hAnsi="Arial" w:cs="Arial"/>
          <w:color w:val="666666"/>
          <w:sz w:val="21"/>
          <w:szCs w:val="21"/>
          <w:shd w:val="clear" w:color="auto" w:fill="FFFFFF"/>
        </w:rPr>
      </w:pPr>
      <w:r>
        <w:rPr>
          <w:rFonts w:ascii="Arial" w:hAnsi="Arial" w:cs="Arial"/>
          <w:color w:val="666666"/>
          <w:sz w:val="21"/>
          <w:szCs w:val="21"/>
          <w:shd w:val="clear" w:color="auto" w:fill="FFFFFF"/>
        </w:rPr>
        <w:t xml:space="preserve">We are </w:t>
      </w:r>
      <w:r w:rsidR="00C7295F">
        <w:rPr>
          <w:rFonts w:ascii="Arial" w:hAnsi="Arial" w:cs="Arial"/>
          <w:color w:val="666666"/>
          <w:sz w:val="21"/>
          <w:szCs w:val="21"/>
          <w:shd w:val="clear" w:color="auto" w:fill="FFFFFF"/>
        </w:rPr>
        <w:t>interested in seeing how other countries promote reading and the impact of summer book festivals on teen in other countries and how that would translate to students in the United States.</w:t>
      </w:r>
      <w:r>
        <w:rPr>
          <w:rFonts w:ascii="Arial" w:hAnsi="Arial" w:cs="Arial"/>
          <w:color w:val="666666"/>
          <w:sz w:val="21"/>
          <w:szCs w:val="21"/>
          <w:shd w:val="clear" w:color="auto" w:fill="FFFFFF"/>
        </w:rPr>
        <w:t xml:space="preserve">  We are very passionate about promoting the love of reading to our students in our school and in our district, our goal is to decrease the decline in the love of reading especially in our older students.  </w:t>
      </w:r>
    </w:p>
    <w:p w:rsidR="00CE0D67" w:rsidRDefault="00CE0D67">
      <w:pPr>
        <w:rPr>
          <w:rFonts w:ascii="Arial" w:hAnsi="Arial" w:cs="Arial"/>
          <w:color w:val="666666"/>
          <w:sz w:val="21"/>
          <w:szCs w:val="21"/>
          <w:shd w:val="clear" w:color="auto" w:fill="FFFFFF"/>
        </w:rPr>
      </w:pPr>
      <w:r>
        <w:rPr>
          <w:rFonts w:ascii="Arial" w:hAnsi="Arial" w:cs="Arial"/>
          <w:color w:val="666666"/>
          <w:sz w:val="21"/>
          <w:szCs w:val="21"/>
          <w:shd w:val="clear" w:color="auto" w:fill="FFFFFF"/>
        </w:rPr>
        <w:t>We are librarians for grades 9-12.</w:t>
      </w:r>
    </w:p>
    <w:p w:rsidR="004173EF" w:rsidRPr="00193831" w:rsidRDefault="00CE0D67">
      <w:pPr>
        <w:rPr>
          <w:rFonts w:ascii="Arial" w:hAnsi="Arial" w:cs="Arial"/>
          <w:b/>
          <w:color w:val="666666"/>
          <w:szCs w:val="21"/>
          <w:shd w:val="clear" w:color="auto" w:fill="FFFFFF"/>
        </w:rPr>
      </w:pPr>
      <w:r w:rsidRPr="00193831">
        <w:rPr>
          <w:rFonts w:ascii="Arial" w:hAnsi="Arial" w:cs="Arial"/>
          <w:b/>
          <w:color w:val="666666"/>
          <w:szCs w:val="21"/>
          <w:shd w:val="clear" w:color="auto" w:fill="FFFFFF"/>
        </w:rPr>
        <w:t>PROJECT DESCRIPTION: Describe and outline in detail your proposed fellowship. What key activities will you pursue, and why are they important? What is the time frame for achieving the goals outlined in the Rationale and Purpose?</w:t>
      </w:r>
    </w:p>
    <w:p w:rsidR="002D3425" w:rsidRPr="00F6686E" w:rsidRDefault="007D3F49">
      <w:pPr>
        <w:rPr>
          <w:rFonts w:ascii="Arial" w:hAnsi="Arial" w:cs="Arial"/>
          <w:color w:val="666666"/>
          <w:sz w:val="20"/>
          <w:szCs w:val="20"/>
          <w:shd w:val="clear" w:color="auto" w:fill="FFFFFF"/>
        </w:rPr>
      </w:pPr>
      <w:r w:rsidRPr="00F6686E">
        <w:rPr>
          <w:rFonts w:ascii="Arial" w:hAnsi="Arial" w:cs="Arial"/>
          <w:color w:val="666666"/>
          <w:sz w:val="20"/>
          <w:szCs w:val="20"/>
          <w:shd w:val="clear" w:color="auto" w:fill="FFFFFF"/>
        </w:rPr>
        <w:t>J.K. Rowling said “I do believe something very magical can happen when you read a good book.”  Any avid reader will tell you this as well but reading for pleasure has been on a sharp decline over the years.  “</w:t>
      </w:r>
      <w:r w:rsidRPr="00F6686E">
        <w:rPr>
          <w:rFonts w:ascii="Arial" w:hAnsi="Arial" w:cs="Arial"/>
          <w:color w:val="333333"/>
          <w:sz w:val="20"/>
          <w:szCs w:val="20"/>
          <w:shd w:val="clear" w:color="auto" w:fill="FFFFFF"/>
        </w:rPr>
        <w:t xml:space="preserve">Sixty-two percent of children between six and eight say they either love or like reading books for fun, but this percentage drops </w:t>
      </w:r>
      <w:r w:rsidRPr="00F6686E">
        <w:rPr>
          <w:rFonts w:ascii="Arial" w:hAnsi="Arial" w:cs="Arial"/>
          <w:color w:val="333333"/>
          <w:sz w:val="20"/>
          <w:szCs w:val="20"/>
          <w:shd w:val="clear" w:color="auto" w:fill="FFFFFF"/>
        </w:rPr>
        <w:lastRenderedPageBreak/>
        <w:t>to just 46% for children between the ages of nine to 11, with the figure at 49% for 12-14-year olds, and 46% again for 15-17-year-olds” a</w:t>
      </w:r>
      <w:r w:rsidRPr="00F6686E">
        <w:rPr>
          <w:rStyle w:val="apple-converted-space"/>
          <w:rFonts w:ascii="Arial" w:hAnsi="Arial" w:cs="Arial"/>
          <w:color w:val="333333"/>
          <w:sz w:val="20"/>
          <w:szCs w:val="20"/>
          <w:shd w:val="clear" w:color="auto" w:fill="FFFFFF"/>
        </w:rPr>
        <w:t xml:space="preserve">ccording to a 2010 survey by Scholastic.  We would like to see what we can do to put some magic back into the hands of our </w:t>
      </w:r>
      <w:r w:rsidR="00D473EB" w:rsidRPr="00F6686E">
        <w:rPr>
          <w:rStyle w:val="apple-converted-space"/>
          <w:rFonts w:ascii="Arial" w:hAnsi="Arial" w:cs="Arial"/>
          <w:color w:val="333333"/>
          <w:sz w:val="20"/>
          <w:szCs w:val="20"/>
          <w:shd w:val="clear" w:color="auto" w:fill="FFFFFF"/>
        </w:rPr>
        <w:t>students.</w:t>
      </w:r>
    </w:p>
    <w:p w:rsidR="002D3425" w:rsidRPr="00F6686E" w:rsidRDefault="002D3425">
      <w:pPr>
        <w:rPr>
          <w:del w:id="1" w:author="Elaine Baker" w:date="2016-01-27T13:34:00Z"/>
          <w:rFonts w:ascii="Arial" w:hAnsi="Arial" w:cs="Arial"/>
          <w:color w:val="666666"/>
          <w:sz w:val="20"/>
          <w:szCs w:val="20"/>
          <w:shd w:val="clear" w:color="auto" w:fill="FFFFFF"/>
        </w:rPr>
      </w:pPr>
    </w:p>
    <w:p w:rsidR="004173EF" w:rsidRDefault="00CE0D67">
      <w:pPr>
        <w:rPr>
          <w:rFonts w:ascii="Arial" w:hAnsi="Arial" w:cs="Arial"/>
          <w:color w:val="666666"/>
          <w:sz w:val="20"/>
          <w:szCs w:val="20"/>
          <w:shd w:val="clear" w:color="auto" w:fill="FFFFFF"/>
        </w:rPr>
      </w:pPr>
      <w:r w:rsidRPr="00F6686E">
        <w:rPr>
          <w:rFonts w:ascii="Arial" w:hAnsi="Arial" w:cs="Arial"/>
          <w:color w:val="666666"/>
          <w:sz w:val="20"/>
          <w:szCs w:val="20"/>
          <w:shd w:val="clear" w:color="auto" w:fill="FFFFFF"/>
        </w:rPr>
        <w:t xml:space="preserve">Our trip to Edinburgh will include visiting several </w:t>
      </w:r>
      <w:r w:rsidR="001756BC">
        <w:rPr>
          <w:rFonts w:ascii="Arial" w:hAnsi="Arial" w:cs="Arial"/>
          <w:color w:val="666666"/>
          <w:sz w:val="20"/>
          <w:szCs w:val="20"/>
          <w:shd w:val="clear" w:color="auto" w:fill="FFFFFF"/>
        </w:rPr>
        <w:t xml:space="preserve">public and school </w:t>
      </w:r>
      <w:r w:rsidRPr="00F6686E">
        <w:rPr>
          <w:rFonts w:ascii="Arial" w:hAnsi="Arial" w:cs="Arial"/>
          <w:color w:val="666666"/>
          <w:sz w:val="20"/>
          <w:szCs w:val="20"/>
          <w:shd w:val="clear" w:color="auto" w:fill="FFFFFF"/>
        </w:rPr>
        <w:t xml:space="preserve">libraries, historical literary sites and attending the Edinburgh International Book Festival.  </w:t>
      </w:r>
    </w:p>
    <w:p w:rsidR="00C179ED" w:rsidRPr="00C179ED" w:rsidRDefault="00C179ED">
      <w:pPr>
        <w:rPr>
          <w:rFonts w:ascii="Arial" w:hAnsi="Arial" w:cs="Arial"/>
          <w:color w:val="666666"/>
          <w:sz w:val="21"/>
          <w:szCs w:val="21"/>
          <w:shd w:val="clear" w:color="auto" w:fill="FFFFFF"/>
        </w:rPr>
      </w:pPr>
      <w:r>
        <w:rPr>
          <w:rFonts w:ascii="Arial" w:hAnsi="Arial" w:cs="Arial"/>
          <w:color w:val="666666"/>
          <w:sz w:val="20"/>
          <w:szCs w:val="20"/>
          <w:shd w:val="clear" w:color="auto" w:fill="FFFFFF"/>
        </w:rPr>
        <w:t xml:space="preserve">The first part of our trip, we will visit historical and literary sites in the city of Edinburgh.  </w:t>
      </w:r>
      <w:r>
        <w:rPr>
          <w:rFonts w:ascii="Arial" w:hAnsi="Arial" w:cs="Arial"/>
          <w:color w:val="666666"/>
          <w:sz w:val="21"/>
          <w:szCs w:val="21"/>
          <w:shd w:val="clear" w:color="auto" w:fill="FFFFFF"/>
        </w:rPr>
        <w:t xml:space="preserve">There are several literary tours in Edinburgh where tourist can visit such sites as the birthplace of Robert Lewis Stevenson and the home of Sir Walter Scott.  The café The Elephant House &amp; Spoon where J.K. Rowling wrote </w:t>
      </w:r>
      <w:r w:rsidRPr="00470AC1">
        <w:rPr>
          <w:rFonts w:ascii="Arial" w:hAnsi="Arial" w:cs="Arial"/>
          <w:i/>
          <w:color w:val="666666"/>
          <w:sz w:val="21"/>
          <w:szCs w:val="21"/>
          <w:shd w:val="clear" w:color="auto" w:fill="FFFFFF"/>
        </w:rPr>
        <w:t>Harry Potter</w:t>
      </w:r>
      <w:r>
        <w:rPr>
          <w:rFonts w:ascii="Arial" w:hAnsi="Arial" w:cs="Arial"/>
          <w:i/>
          <w:color w:val="666666"/>
          <w:sz w:val="21"/>
          <w:szCs w:val="21"/>
          <w:shd w:val="clear" w:color="auto" w:fill="FFFFFF"/>
        </w:rPr>
        <w:t xml:space="preserve"> and </w:t>
      </w:r>
      <w:r w:rsidRPr="00470AC1">
        <w:rPr>
          <w:rFonts w:ascii="Arial" w:hAnsi="Arial" w:cs="Arial"/>
          <w:i/>
          <w:color w:val="666666"/>
          <w:sz w:val="21"/>
          <w:szCs w:val="21"/>
          <w:shd w:val="clear" w:color="auto" w:fill="FFFFFF"/>
        </w:rPr>
        <w:t>The Philosopher’s Stone</w:t>
      </w:r>
      <w:r>
        <w:rPr>
          <w:rFonts w:ascii="Arial" w:hAnsi="Arial" w:cs="Arial"/>
          <w:color w:val="666666"/>
          <w:sz w:val="21"/>
          <w:szCs w:val="21"/>
          <w:shd w:val="clear" w:color="auto" w:fill="FFFFFF"/>
        </w:rPr>
        <w:t xml:space="preserve"> is also in Edinburgh along with the biggest monument to a writer in the world, the Scott Monument.</w:t>
      </w:r>
      <w:r w:rsidR="00691E04">
        <w:rPr>
          <w:rFonts w:ascii="Arial" w:hAnsi="Arial" w:cs="Arial"/>
          <w:color w:val="666666"/>
          <w:sz w:val="21"/>
          <w:szCs w:val="21"/>
          <w:shd w:val="clear" w:color="auto" w:fill="FFFFFF"/>
        </w:rPr>
        <w:t xml:space="preserve">  The Conan Doyle is a wealth of information on the famous author Sir Arthur Conan Doyle of Sherlock Holmes.  No trip to Edinburgh would be complete without touring the Royal Mile.  The </w:t>
      </w:r>
      <w:r w:rsidR="00817FC8">
        <w:rPr>
          <w:rFonts w:ascii="Arial" w:hAnsi="Arial" w:cs="Arial"/>
          <w:color w:val="666666"/>
          <w:sz w:val="21"/>
          <w:szCs w:val="21"/>
          <w:shd w:val="clear" w:color="auto" w:fill="FFFFFF"/>
        </w:rPr>
        <w:t xml:space="preserve">tour of the </w:t>
      </w:r>
      <w:r w:rsidR="00691E04">
        <w:rPr>
          <w:rFonts w:ascii="Arial" w:hAnsi="Arial" w:cs="Arial"/>
          <w:color w:val="666666"/>
          <w:sz w:val="21"/>
          <w:szCs w:val="21"/>
          <w:shd w:val="clear" w:color="auto" w:fill="FFFFFF"/>
        </w:rPr>
        <w:t>Royal Mile takes visitors through Edinburgh’s oldest thoroughfare</w:t>
      </w:r>
      <w:r w:rsidR="00817FC8">
        <w:rPr>
          <w:rFonts w:ascii="Arial" w:hAnsi="Arial" w:cs="Arial"/>
          <w:color w:val="666666"/>
          <w:sz w:val="21"/>
          <w:szCs w:val="21"/>
          <w:shd w:val="clear" w:color="auto" w:fill="FFFFFF"/>
        </w:rPr>
        <w:t xml:space="preserve"> and runs between Edinburgh Castle and Holyrood Palace.  We would also schedule a day to visit the historically significant Edinburgh Castle and Holyrood Palace on their own.  The Writer’s Museum is also another “must see” place when we travel to Edinburgh.   </w:t>
      </w:r>
    </w:p>
    <w:p w:rsidR="00817FC8" w:rsidRDefault="00817FC8">
      <w:pPr>
        <w:rPr>
          <w:rFonts w:ascii="Arial" w:hAnsi="Arial" w:cs="Arial"/>
          <w:color w:val="666666"/>
          <w:sz w:val="21"/>
          <w:szCs w:val="21"/>
          <w:shd w:val="clear" w:color="auto" w:fill="FFFFFF"/>
        </w:rPr>
      </w:pPr>
      <w:r>
        <w:rPr>
          <w:rFonts w:ascii="Arial" w:hAnsi="Arial" w:cs="Arial"/>
          <w:color w:val="666666"/>
          <w:sz w:val="21"/>
          <w:szCs w:val="21"/>
          <w:shd w:val="clear" w:color="auto" w:fill="FFFFFF"/>
        </w:rPr>
        <w:t>T</w:t>
      </w:r>
      <w:r w:rsidR="00DA7B47">
        <w:rPr>
          <w:rFonts w:ascii="Arial" w:hAnsi="Arial" w:cs="Arial"/>
          <w:color w:val="666666"/>
          <w:sz w:val="21"/>
          <w:szCs w:val="21"/>
          <w:shd w:val="clear" w:color="auto" w:fill="FFFFFF"/>
        </w:rPr>
        <w:t>he</w:t>
      </w:r>
      <w:r>
        <w:rPr>
          <w:rFonts w:ascii="Arial" w:hAnsi="Arial" w:cs="Arial"/>
          <w:color w:val="666666"/>
          <w:sz w:val="21"/>
          <w:szCs w:val="21"/>
          <w:shd w:val="clear" w:color="auto" w:fill="FFFFFF"/>
        </w:rPr>
        <w:t xml:space="preserve"> second</w:t>
      </w:r>
      <w:r w:rsidR="00DA7B47">
        <w:rPr>
          <w:rFonts w:ascii="Arial" w:hAnsi="Arial" w:cs="Arial"/>
          <w:color w:val="666666"/>
          <w:sz w:val="21"/>
          <w:szCs w:val="21"/>
          <w:shd w:val="clear" w:color="auto" w:fill="FFFFFF"/>
        </w:rPr>
        <w:t xml:space="preserve"> key </w:t>
      </w:r>
      <w:r>
        <w:rPr>
          <w:rFonts w:ascii="Arial" w:hAnsi="Arial" w:cs="Arial"/>
          <w:color w:val="666666"/>
          <w:sz w:val="21"/>
          <w:szCs w:val="21"/>
          <w:shd w:val="clear" w:color="auto" w:fill="FFFFFF"/>
        </w:rPr>
        <w:t>activity</w:t>
      </w:r>
      <w:r w:rsidR="00DA7B47">
        <w:rPr>
          <w:rFonts w:ascii="Arial" w:hAnsi="Arial" w:cs="Arial"/>
          <w:color w:val="666666"/>
          <w:sz w:val="21"/>
          <w:szCs w:val="21"/>
          <w:shd w:val="clear" w:color="auto" w:fill="FFFFFF"/>
        </w:rPr>
        <w:t xml:space="preserve"> that </w:t>
      </w:r>
      <w:r>
        <w:rPr>
          <w:rFonts w:ascii="Arial" w:hAnsi="Arial" w:cs="Arial"/>
          <w:color w:val="666666"/>
          <w:sz w:val="21"/>
          <w:szCs w:val="21"/>
          <w:shd w:val="clear" w:color="auto" w:fill="FFFFFF"/>
        </w:rPr>
        <w:t>we will attend is</w:t>
      </w:r>
      <w:r w:rsidR="00DA7B47">
        <w:rPr>
          <w:rFonts w:ascii="Arial" w:hAnsi="Arial" w:cs="Arial"/>
          <w:color w:val="666666"/>
          <w:sz w:val="21"/>
          <w:szCs w:val="21"/>
          <w:shd w:val="clear" w:color="auto" w:fill="FFFFFF"/>
        </w:rPr>
        <w:t xml:space="preserve"> the Edinburgh International Book Festivals.  Our district partners with several festivals in the Houston area such as Tweens Read and Teen Book Con.  We have participated in each of these festivals and have seen how they work here in the United States.  We would like to see how book festivals work in European countries and how they promote their festival towards tweens and teens.  It is important to see how this is done in other countries because we feel that a passion for reading is the key to learning and we would like to learn all of the possible ways that this can be done.  We have a great passion for teen literature and we would like to learn how we can effectivel</w:t>
      </w:r>
      <w:r>
        <w:rPr>
          <w:rFonts w:ascii="Arial" w:hAnsi="Arial" w:cs="Arial"/>
          <w:color w:val="666666"/>
          <w:sz w:val="21"/>
          <w:szCs w:val="21"/>
          <w:shd w:val="clear" w:color="auto" w:fill="FFFFFF"/>
        </w:rPr>
        <w:t>y pass that on to our students.</w:t>
      </w:r>
    </w:p>
    <w:p w:rsidR="00DA7B47" w:rsidRDefault="00817FC8">
      <w:pPr>
        <w:rPr>
          <w:rFonts w:ascii="Arial" w:hAnsi="Arial" w:cs="Arial"/>
          <w:color w:val="666666"/>
          <w:sz w:val="21"/>
          <w:szCs w:val="21"/>
          <w:shd w:val="clear" w:color="auto" w:fill="FFFFFF"/>
        </w:rPr>
      </w:pPr>
      <w:r>
        <w:rPr>
          <w:rFonts w:ascii="Arial" w:hAnsi="Arial" w:cs="Arial"/>
          <w:color w:val="666666"/>
          <w:sz w:val="21"/>
          <w:szCs w:val="21"/>
          <w:shd w:val="clear" w:color="auto" w:fill="FFFFFF"/>
        </w:rPr>
        <w:t xml:space="preserve">The last place </w:t>
      </w:r>
      <w:r w:rsidR="00DA7B47">
        <w:rPr>
          <w:rFonts w:ascii="Arial" w:hAnsi="Arial" w:cs="Arial"/>
          <w:color w:val="666666"/>
          <w:sz w:val="21"/>
          <w:szCs w:val="21"/>
          <w:shd w:val="clear" w:color="auto" w:fill="FFFFFF"/>
        </w:rPr>
        <w:t xml:space="preserve">to visit </w:t>
      </w:r>
      <w:r>
        <w:rPr>
          <w:rFonts w:ascii="Arial" w:hAnsi="Arial" w:cs="Arial"/>
          <w:color w:val="666666"/>
          <w:sz w:val="21"/>
          <w:szCs w:val="21"/>
          <w:shd w:val="clear" w:color="auto" w:fill="FFFFFF"/>
        </w:rPr>
        <w:t xml:space="preserve">is </w:t>
      </w:r>
      <w:r w:rsidR="00F6686E">
        <w:rPr>
          <w:rFonts w:ascii="Arial" w:hAnsi="Arial" w:cs="Arial"/>
          <w:color w:val="666666"/>
          <w:sz w:val="21"/>
          <w:szCs w:val="21"/>
          <w:shd w:val="clear" w:color="auto" w:fill="FFFFFF"/>
        </w:rPr>
        <w:t xml:space="preserve">several </w:t>
      </w:r>
      <w:r w:rsidR="00DA7B47">
        <w:rPr>
          <w:rFonts w:ascii="Arial" w:hAnsi="Arial" w:cs="Arial"/>
          <w:color w:val="666666"/>
          <w:sz w:val="21"/>
          <w:szCs w:val="21"/>
          <w:shd w:val="clear" w:color="auto" w:fill="FFFFFF"/>
        </w:rPr>
        <w:t xml:space="preserve">libraries in the Edinburgh area.  We would like to see how libraries in the United Kingdom operate and see if there are areas that we could improve upon by the skills that we learn through observing them.  We </w:t>
      </w:r>
      <w:r w:rsidR="00DA7B47">
        <w:rPr>
          <w:rFonts w:ascii="Arial" w:hAnsi="Arial" w:cs="Arial"/>
          <w:color w:val="666666"/>
          <w:sz w:val="21"/>
          <w:szCs w:val="21"/>
          <w:shd w:val="clear" w:color="auto" w:fill="FFFFFF"/>
        </w:rPr>
        <w:lastRenderedPageBreak/>
        <w:t>would like to interview librarians while we are there to see the differences in how libraries operate in the United Kingdom a</w:t>
      </w:r>
      <w:r w:rsidR="00F6686E">
        <w:rPr>
          <w:rFonts w:ascii="Arial" w:hAnsi="Arial" w:cs="Arial"/>
          <w:color w:val="666666"/>
          <w:sz w:val="21"/>
          <w:szCs w:val="21"/>
          <w:shd w:val="clear" w:color="auto" w:fill="FFFFFF"/>
        </w:rPr>
        <w:t>s opposed to the United States.  A visit to the Central Library, Central Children’s Library and the National Library of Scotland would be on our itinerary.</w:t>
      </w:r>
      <w:r w:rsidR="00D26971">
        <w:rPr>
          <w:rFonts w:ascii="Arial" w:hAnsi="Arial" w:cs="Arial"/>
          <w:color w:val="666666"/>
          <w:sz w:val="21"/>
          <w:szCs w:val="21"/>
          <w:shd w:val="clear" w:color="auto" w:fill="FFFFFF"/>
        </w:rPr>
        <w:t xml:space="preserve">  School libraries would include a visit to </w:t>
      </w:r>
      <w:proofErr w:type="spellStart"/>
      <w:r w:rsidR="00D26971">
        <w:rPr>
          <w:rFonts w:ascii="Arial" w:hAnsi="Arial" w:cs="Arial"/>
          <w:color w:val="666666"/>
          <w:sz w:val="21"/>
          <w:szCs w:val="21"/>
          <w:shd w:val="clear" w:color="auto" w:fill="FFFFFF"/>
        </w:rPr>
        <w:t>Boroughmuir</w:t>
      </w:r>
      <w:proofErr w:type="spellEnd"/>
      <w:r w:rsidR="00D26971">
        <w:rPr>
          <w:rFonts w:ascii="Arial" w:hAnsi="Arial" w:cs="Arial"/>
          <w:color w:val="666666"/>
          <w:sz w:val="21"/>
          <w:szCs w:val="21"/>
          <w:shd w:val="clear" w:color="auto" w:fill="FFFFFF"/>
        </w:rPr>
        <w:t xml:space="preserve"> High School and The Royal High School.  </w:t>
      </w:r>
    </w:p>
    <w:p w:rsidR="00C179ED" w:rsidRDefault="00C179ED">
      <w:pPr>
        <w:rPr>
          <w:rFonts w:ascii="Arial" w:hAnsi="Arial" w:cs="Arial"/>
          <w:color w:val="666666"/>
          <w:sz w:val="21"/>
          <w:szCs w:val="21"/>
          <w:shd w:val="clear" w:color="auto" w:fill="FFFFFF"/>
        </w:rPr>
      </w:pPr>
    </w:p>
    <w:p w:rsidR="00C179ED" w:rsidRDefault="00C179ED">
      <w:pPr>
        <w:rPr>
          <w:del w:id="2" w:author="Elaine Baker" w:date="2016-01-27T13:34:00Z"/>
          <w:rFonts w:ascii="Arial" w:hAnsi="Arial" w:cs="Arial"/>
          <w:i/>
          <w:color w:val="666666"/>
          <w:sz w:val="21"/>
          <w:szCs w:val="21"/>
          <w:shd w:val="clear" w:color="auto" w:fill="FFFFFF"/>
        </w:rPr>
      </w:pPr>
    </w:p>
    <w:p w:rsidR="00470AC1" w:rsidRDefault="00470AC1">
      <w:pPr>
        <w:rPr>
          <w:rFonts w:ascii="Arial" w:hAnsi="Arial" w:cs="Arial"/>
          <w:color w:val="666666"/>
          <w:sz w:val="21"/>
          <w:szCs w:val="21"/>
          <w:shd w:val="clear" w:color="auto" w:fill="FFFFFF"/>
        </w:rPr>
      </w:pPr>
      <w:r>
        <w:rPr>
          <w:rFonts w:ascii="Arial" w:hAnsi="Arial" w:cs="Arial"/>
          <w:color w:val="666666"/>
          <w:sz w:val="21"/>
          <w:szCs w:val="21"/>
          <w:shd w:val="clear" w:color="auto" w:fill="FFFFFF"/>
        </w:rPr>
        <w:t>The time frame for achieving the goals outlined in the Rationale and Purpose</w:t>
      </w:r>
      <w:r w:rsidR="00193831">
        <w:rPr>
          <w:rFonts w:ascii="Arial" w:hAnsi="Arial" w:cs="Arial"/>
          <w:color w:val="666666"/>
          <w:sz w:val="21"/>
          <w:szCs w:val="21"/>
          <w:shd w:val="clear" w:color="auto" w:fill="FFFFFF"/>
        </w:rPr>
        <w:t xml:space="preserve"> is two weeks.</w:t>
      </w:r>
    </w:p>
    <w:p w:rsidR="00193831" w:rsidRDefault="00193831">
      <w:pPr>
        <w:rPr>
          <w:rFonts w:ascii="Arial" w:hAnsi="Arial" w:cs="Arial"/>
          <w:color w:val="666666"/>
          <w:sz w:val="21"/>
          <w:szCs w:val="21"/>
          <w:shd w:val="clear" w:color="auto" w:fill="FFFFFF"/>
        </w:rPr>
      </w:pPr>
    </w:p>
    <w:p w:rsidR="00193831" w:rsidRPr="00193831" w:rsidRDefault="00193831">
      <w:pPr>
        <w:rPr>
          <w:rFonts w:ascii="Arial" w:hAnsi="Arial" w:cs="Arial"/>
          <w:b/>
          <w:color w:val="666666"/>
          <w:szCs w:val="21"/>
          <w:shd w:val="clear" w:color="auto" w:fill="FFFFFF"/>
        </w:rPr>
      </w:pPr>
      <w:r w:rsidRPr="00193831">
        <w:rPr>
          <w:rFonts w:ascii="Arial" w:hAnsi="Arial" w:cs="Arial"/>
          <w:b/>
          <w:color w:val="666666"/>
          <w:szCs w:val="21"/>
          <w:shd w:val="clear" w:color="auto" w:fill="FFFFFF"/>
        </w:rPr>
        <w:t>TEACHER GROWTH AND LEARNING: How will your fellowship help you address your key questions and/or learning goals? How will this fellowship help you grow as a teacher? How will the new proposed learning inform the content you currently teach?</w:t>
      </w:r>
    </w:p>
    <w:p w:rsidR="004F6493" w:rsidRDefault="00193831">
      <w:pPr>
        <w:rPr>
          <w:rFonts w:ascii="Arial" w:hAnsi="Arial" w:cs="Arial"/>
          <w:color w:val="666666"/>
          <w:sz w:val="20"/>
          <w:szCs w:val="21"/>
          <w:shd w:val="clear" w:color="auto" w:fill="FFFFFF"/>
        </w:rPr>
      </w:pPr>
      <w:r>
        <w:rPr>
          <w:rFonts w:ascii="Arial" w:hAnsi="Arial" w:cs="Arial"/>
          <w:color w:val="666666"/>
          <w:sz w:val="20"/>
          <w:szCs w:val="21"/>
          <w:shd w:val="clear" w:color="auto" w:fill="FFFFFF"/>
        </w:rPr>
        <w:t xml:space="preserve">By visiting Edinburgh we will have access to people and places to answer our key questions that we otherwise would not have.  </w:t>
      </w:r>
      <w:r w:rsidR="002049E3">
        <w:rPr>
          <w:rFonts w:ascii="Arial" w:hAnsi="Arial" w:cs="Arial"/>
          <w:color w:val="666666"/>
          <w:sz w:val="20"/>
          <w:szCs w:val="21"/>
          <w:shd w:val="clear" w:color="auto" w:fill="FFFFFF"/>
        </w:rPr>
        <w:t xml:space="preserve">We will have the ability to explore libraries and book festivals in another country so we can come back and impart what we learn to the students at our campus and </w:t>
      </w:r>
      <w:r w:rsidR="00723484">
        <w:rPr>
          <w:rFonts w:ascii="Arial" w:hAnsi="Arial" w:cs="Arial"/>
          <w:color w:val="666666"/>
          <w:sz w:val="20"/>
          <w:szCs w:val="21"/>
          <w:shd w:val="clear" w:color="auto" w:fill="FFFFFF"/>
        </w:rPr>
        <w:t xml:space="preserve">to the other librarians in our district during our monthly meetings that we have.  The fellowship will help us answer those questions that we are always seeking to answer – how can we make our library program better and how do we help students become lifelong readers.  Neither one of us have ever had the opportunity to go somewhere to focus on how to overcome the sharp decline in free reading and reading skills when students reach the high school years.  Edinburgh would give us the opportunity to see a city immersed in literary history and what keeps that passion alive.  We will be able to see how it encompasses the curriculum taught in the schools and what makes libraries and literacy different from the United States.  We want to come away with the passion, inspiration and </w:t>
      </w:r>
      <w:r w:rsidR="00ED1F50">
        <w:rPr>
          <w:rFonts w:ascii="Arial" w:hAnsi="Arial" w:cs="Arial"/>
          <w:color w:val="666666"/>
          <w:sz w:val="20"/>
          <w:szCs w:val="21"/>
          <w:shd w:val="clear" w:color="auto" w:fill="FFFFFF"/>
        </w:rPr>
        <w:t>knowledge</w:t>
      </w:r>
      <w:r w:rsidR="004F6493">
        <w:rPr>
          <w:rFonts w:ascii="Arial" w:hAnsi="Arial" w:cs="Arial"/>
          <w:color w:val="666666"/>
          <w:sz w:val="20"/>
          <w:szCs w:val="21"/>
          <w:shd w:val="clear" w:color="auto" w:fill="FFFFFF"/>
        </w:rPr>
        <w:t xml:space="preserve"> that will assist us to a better understanding of what</w:t>
      </w:r>
      <w:r w:rsidR="00A952F7">
        <w:rPr>
          <w:rFonts w:ascii="Arial" w:hAnsi="Arial" w:cs="Arial"/>
          <w:color w:val="666666"/>
          <w:sz w:val="20"/>
          <w:szCs w:val="21"/>
          <w:shd w:val="clear" w:color="auto" w:fill="FFFFFF"/>
        </w:rPr>
        <w:t xml:space="preserve"> we need to do to inspire </w:t>
      </w:r>
      <w:del w:id="3" w:author="Elaine Baker" w:date="2016-01-27T13:34:00Z">
        <w:r w:rsidR="004F6493">
          <w:rPr>
            <w:rFonts w:ascii="Arial" w:hAnsi="Arial" w:cs="Arial"/>
            <w:color w:val="666666"/>
            <w:sz w:val="20"/>
            <w:szCs w:val="21"/>
            <w:shd w:val="clear" w:color="auto" w:fill="FFFFFF"/>
          </w:rPr>
          <w:delText xml:space="preserve">young </w:delText>
        </w:r>
      </w:del>
      <w:r w:rsidR="004F6493">
        <w:rPr>
          <w:rFonts w:ascii="Arial" w:hAnsi="Arial" w:cs="Arial"/>
          <w:color w:val="666666"/>
          <w:sz w:val="20"/>
          <w:szCs w:val="21"/>
          <w:shd w:val="clear" w:color="auto" w:fill="FFFFFF"/>
        </w:rPr>
        <w:t>readers.</w:t>
      </w:r>
      <w:r w:rsidR="001E1C13">
        <w:rPr>
          <w:rFonts w:ascii="Arial" w:hAnsi="Arial" w:cs="Arial"/>
          <w:color w:val="666666"/>
          <w:sz w:val="20"/>
          <w:szCs w:val="21"/>
          <w:shd w:val="clear" w:color="auto" w:fill="FFFFFF"/>
        </w:rPr>
        <w:t xml:space="preserve">  The knowledge and understanding will help us grow as educators in our field</w:t>
      </w:r>
      <w:ins w:id="4" w:author="Elaine Baker" w:date="2016-01-27T13:34:00Z">
        <w:r w:rsidR="00A952F7">
          <w:rPr>
            <w:rFonts w:ascii="Arial" w:hAnsi="Arial" w:cs="Arial"/>
            <w:color w:val="666666"/>
            <w:sz w:val="20"/>
            <w:szCs w:val="21"/>
            <w:shd w:val="clear" w:color="auto" w:fill="FFFFFF"/>
          </w:rPr>
          <w:t xml:space="preserve"> by being able to speak with librarians, students, booksellers and historians in Edinburgh</w:t>
        </w:r>
      </w:ins>
      <w:r w:rsidR="001E1C13">
        <w:rPr>
          <w:rFonts w:ascii="Arial" w:hAnsi="Arial" w:cs="Arial"/>
          <w:color w:val="666666"/>
          <w:sz w:val="20"/>
          <w:szCs w:val="21"/>
          <w:shd w:val="clear" w:color="auto" w:fill="FFFFFF"/>
        </w:rPr>
        <w:t>.</w:t>
      </w:r>
    </w:p>
    <w:p w:rsidR="004173EF" w:rsidRDefault="004F6493">
      <w:pPr>
        <w:rPr>
          <w:rFonts w:ascii="Arial" w:hAnsi="Arial" w:cs="Arial"/>
          <w:color w:val="666666"/>
          <w:sz w:val="20"/>
          <w:szCs w:val="21"/>
          <w:shd w:val="clear" w:color="auto" w:fill="FFFFFF"/>
        </w:rPr>
      </w:pPr>
      <w:r>
        <w:rPr>
          <w:rFonts w:ascii="Arial" w:hAnsi="Arial" w:cs="Arial"/>
          <w:color w:val="666666"/>
          <w:sz w:val="20"/>
          <w:szCs w:val="21"/>
          <w:shd w:val="clear" w:color="auto" w:fill="FFFFFF"/>
        </w:rPr>
        <w:t xml:space="preserve">We also know that learning about the history of Edinburgh will give us a greater understanding in the classical literature that comes from that area of the world.  We will </w:t>
      </w:r>
      <w:r>
        <w:rPr>
          <w:rFonts w:ascii="Arial" w:hAnsi="Arial" w:cs="Arial"/>
          <w:color w:val="666666"/>
          <w:sz w:val="20"/>
          <w:szCs w:val="21"/>
          <w:shd w:val="clear" w:color="auto" w:fill="FFFFFF"/>
        </w:rPr>
        <w:lastRenderedPageBreak/>
        <w:t>be able to impart that knowledge to our students who are studying British Literature in their English classes.  Every year our students complete a unit that focuses in on some aspect of classic literature so we will able to give them some firsthand knowledge of what they are studying.  Edinburgh is so rich with history and literature that any knowledge we come away with will certainly be used to help our students.</w:t>
      </w:r>
    </w:p>
    <w:p w:rsidR="002049E3" w:rsidRDefault="002049E3">
      <w:pPr>
        <w:rPr>
          <w:rFonts w:ascii="Arial" w:hAnsi="Arial" w:cs="Arial"/>
          <w:color w:val="666666"/>
          <w:sz w:val="20"/>
          <w:szCs w:val="21"/>
          <w:shd w:val="clear" w:color="auto" w:fill="FFFFFF"/>
        </w:rPr>
      </w:pPr>
    </w:p>
    <w:p w:rsidR="002049E3" w:rsidRDefault="002049E3" w:rsidP="002049E3">
      <w:pPr>
        <w:pStyle w:val="NormalWeb"/>
        <w:shd w:val="clear" w:color="auto" w:fill="FFFFFF"/>
        <w:spacing w:before="0" w:beforeAutospacing="0" w:after="150" w:afterAutospacing="0" w:line="300" w:lineRule="atLeast"/>
        <w:rPr>
          <w:rFonts w:ascii="Arial" w:hAnsi="Arial" w:cs="Arial"/>
          <w:b/>
          <w:color w:val="666666"/>
          <w:sz w:val="21"/>
          <w:szCs w:val="21"/>
        </w:rPr>
      </w:pPr>
      <w:r w:rsidRPr="002049E3">
        <w:rPr>
          <w:rFonts w:ascii="Arial" w:hAnsi="Arial" w:cs="Arial"/>
          <w:b/>
          <w:color w:val="666666"/>
          <w:sz w:val="21"/>
          <w:szCs w:val="21"/>
        </w:rPr>
        <w:t>STUDENT GROWTH AND LEARNING: How will students benefit from your proposed fellowship? What meaningful additions or impact will this experience bring to your classroom?</w:t>
      </w:r>
    </w:p>
    <w:p w:rsidR="00784366" w:rsidRDefault="001E1C13" w:rsidP="002049E3">
      <w:pPr>
        <w:pStyle w:val="NormalWeb"/>
        <w:shd w:val="clear" w:color="auto" w:fill="FFFFFF"/>
        <w:spacing w:before="0" w:beforeAutospacing="0" w:after="150" w:afterAutospacing="0" w:line="300" w:lineRule="atLeast"/>
        <w:rPr>
          <w:rFonts w:ascii="Arial" w:hAnsi="Arial" w:cs="Arial"/>
          <w:color w:val="666666"/>
          <w:sz w:val="21"/>
          <w:szCs w:val="21"/>
        </w:rPr>
      </w:pPr>
      <w:r w:rsidRPr="001E1C13">
        <w:rPr>
          <w:rFonts w:ascii="Arial" w:hAnsi="Arial" w:cs="Arial"/>
          <w:color w:val="666666"/>
          <w:sz w:val="21"/>
          <w:szCs w:val="21"/>
        </w:rPr>
        <w:t>Students will benefit greatly from our experience</w:t>
      </w:r>
      <w:r>
        <w:rPr>
          <w:rFonts w:ascii="Arial" w:hAnsi="Arial" w:cs="Arial"/>
          <w:color w:val="666666"/>
          <w:sz w:val="21"/>
          <w:szCs w:val="21"/>
        </w:rPr>
        <w:t xml:space="preserve">.  As with any learning situation, experiencing something first hand is always more effective than just reading about it.  What we want to gain from this fellowship is to be able to bring back our experiences and share them with </w:t>
      </w:r>
      <w:r w:rsidR="00FF3447">
        <w:rPr>
          <w:rFonts w:ascii="Arial" w:hAnsi="Arial" w:cs="Arial"/>
          <w:color w:val="666666"/>
          <w:sz w:val="21"/>
          <w:szCs w:val="21"/>
        </w:rPr>
        <w:t>our students and incorporate that</w:t>
      </w:r>
      <w:r>
        <w:rPr>
          <w:rFonts w:ascii="Arial" w:hAnsi="Arial" w:cs="Arial"/>
          <w:color w:val="666666"/>
          <w:sz w:val="21"/>
          <w:szCs w:val="21"/>
        </w:rPr>
        <w:t xml:space="preserve"> knowledge into our curriculum.  They will learn about the literary history from </w:t>
      </w:r>
      <w:r w:rsidR="00FF3447">
        <w:rPr>
          <w:rFonts w:ascii="Arial" w:hAnsi="Arial" w:cs="Arial"/>
          <w:color w:val="666666"/>
          <w:sz w:val="21"/>
          <w:szCs w:val="21"/>
        </w:rPr>
        <w:t xml:space="preserve">the </w:t>
      </w:r>
      <w:r>
        <w:rPr>
          <w:rFonts w:ascii="Arial" w:hAnsi="Arial" w:cs="Arial"/>
          <w:color w:val="666666"/>
          <w:sz w:val="21"/>
          <w:szCs w:val="21"/>
        </w:rPr>
        <w:t xml:space="preserve">Edinburgh area and </w:t>
      </w:r>
      <w:r w:rsidR="00FF3447">
        <w:rPr>
          <w:rFonts w:ascii="Arial" w:hAnsi="Arial" w:cs="Arial"/>
          <w:color w:val="666666"/>
          <w:sz w:val="21"/>
          <w:szCs w:val="21"/>
        </w:rPr>
        <w:t xml:space="preserve">the </w:t>
      </w:r>
      <w:r>
        <w:rPr>
          <w:rFonts w:ascii="Arial" w:hAnsi="Arial" w:cs="Arial"/>
          <w:color w:val="666666"/>
          <w:sz w:val="21"/>
          <w:szCs w:val="21"/>
        </w:rPr>
        <w:t>literary history of British Literature in general</w:t>
      </w:r>
      <w:r w:rsidR="00FF3447">
        <w:rPr>
          <w:rFonts w:ascii="Arial" w:hAnsi="Arial" w:cs="Arial"/>
          <w:color w:val="666666"/>
          <w:sz w:val="21"/>
          <w:szCs w:val="21"/>
        </w:rPr>
        <w:t xml:space="preserve"> because of our experiences</w:t>
      </w:r>
      <w:r>
        <w:rPr>
          <w:rFonts w:ascii="Arial" w:hAnsi="Arial" w:cs="Arial"/>
          <w:color w:val="666666"/>
          <w:sz w:val="21"/>
          <w:szCs w:val="21"/>
        </w:rPr>
        <w:t xml:space="preserve">.  </w:t>
      </w:r>
      <w:r w:rsidR="00784366">
        <w:rPr>
          <w:rFonts w:ascii="Arial" w:hAnsi="Arial" w:cs="Arial"/>
          <w:color w:val="666666"/>
          <w:sz w:val="21"/>
          <w:szCs w:val="21"/>
        </w:rPr>
        <w:t>As teachers of all grade levels</w:t>
      </w:r>
      <w:r w:rsidR="00FF3447">
        <w:rPr>
          <w:rFonts w:ascii="Arial" w:hAnsi="Arial" w:cs="Arial"/>
          <w:color w:val="666666"/>
          <w:sz w:val="21"/>
          <w:szCs w:val="21"/>
        </w:rPr>
        <w:t>,</w:t>
      </w:r>
      <w:r w:rsidR="00784366">
        <w:rPr>
          <w:rFonts w:ascii="Arial" w:hAnsi="Arial" w:cs="Arial"/>
          <w:color w:val="666666"/>
          <w:sz w:val="21"/>
          <w:szCs w:val="21"/>
        </w:rPr>
        <w:t xml:space="preserve"> we will be able to bring back knowledge and information to all of our students</w:t>
      </w:r>
      <w:r w:rsidR="00FF3447">
        <w:rPr>
          <w:rFonts w:ascii="Arial" w:hAnsi="Arial" w:cs="Arial"/>
          <w:color w:val="666666"/>
          <w:sz w:val="21"/>
          <w:szCs w:val="21"/>
        </w:rPr>
        <w:t>, not just one grade level,</w:t>
      </w:r>
      <w:r w:rsidR="00784366">
        <w:rPr>
          <w:rFonts w:ascii="Arial" w:hAnsi="Arial" w:cs="Arial"/>
          <w:color w:val="666666"/>
          <w:sz w:val="21"/>
          <w:szCs w:val="21"/>
        </w:rPr>
        <w:t xml:space="preserve"> about British culture and reading trends from the United Kingdom.  </w:t>
      </w:r>
    </w:p>
    <w:p w:rsidR="00FF3447" w:rsidRDefault="00784366" w:rsidP="002049E3">
      <w:pPr>
        <w:pStyle w:val="NormalWeb"/>
        <w:shd w:val="clear" w:color="auto" w:fill="FFFFFF"/>
        <w:spacing w:before="0" w:beforeAutospacing="0" w:after="150" w:afterAutospacing="0" w:line="300" w:lineRule="atLeast"/>
        <w:rPr>
          <w:rFonts w:ascii="Arial" w:hAnsi="Arial" w:cs="Arial"/>
          <w:color w:val="666666"/>
          <w:sz w:val="21"/>
          <w:szCs w:val="21"/>
        </w:rPr>
      </w:pPr>
      <w:r>
        <w:rPr>
          <w:rFonts w:ascii="Arial" w:hAnsi="Arial" w:cs="Arial"/>
          <w:color w:val="666666"/>
          <w:sz w:val="21"/>
          <w:szCs w:val="21"/>
        </w:rPr>
        <w:t>By attending the book festival we will be able to explore new authors and books to add to our library collection.  Students will benefit</w:t>
      </w:r>
      <w:r w:rsidR="00FF3447">
        <w:rPr>
          <w:rFonts w:ascii="Arial" w:hAnsi="Arial" w:cs="Arial"/>
          <w:color w:val="666666"/>
          <w:sz w:val="21"/>
          <w:szCs w:val="21"/>
        </w:rPr>
        <w:t xml:space="preserve"> by being able to read titles that might not have been added to our collection previously because we have never attended an international book festival.</w:t>
      </w:r>
      <w:r>
        <w:rPr>
          <w:rFonts w:ascii="Arial" w:hAnsi="Arial" w:cs="Arial"/>
          <w:color w:val="666666"/>
          <w:sz w:val="21"/>
          <w:szCs w:val="21"/>
        </w:rPr>
        <w:t xml:space="preserve"> </w:t>
      </w:r>
    </w:p>
    <w:p w:rsidR="004F6493" w:rsidRPr="001E1C13" w:rsidRDefault="00FF3447" w:rsidP="002049E3">
      <w:pPr>
        <w:pStyle w:val="NormalWeb"/>
        <w:shd w:val="clear" w:color="auto" w:fill="FFFFFF"/>
        <w:spacing w:before="0" w:beforeAutospacing="0" w:after="150" w:afterAutospacing="0" w:line="300" w:lineRule="atLeast"/>
        <w:rPr>
          <w:rFonts w:ascii="Arial" w:hAnsi="Arial" w:cs="Arial"/>
          <w:color w:val="666666"/>
          <w:sz w:val="21"/>
          <w:szCs w:val="21"/>
        </w:rPr>
      </w:pPr>
      <w:r>
        <w:rPr>
          <w:rFonts w:ascii="Arial" w:hAnsi="Arial" w:cs="Arial"/>
          <w:color w:val="666666"/>
          <w:sz w:val="21"/>
          <w:szCs w:val="21"/>
        </w:rPr>
        <w:t xml:space="preserve">We will also take a look at summer reading programs from local libraries in the city.  We can take the ideas that we learn from these libraries and integrate them into our summer reading program that our district has each summer.  We can see how these programs are promoted and how they are received by the students in that area.  We will be able to interview librarians in the area to see how they run library programs such as summer reading, author visits and the processes that they use for student research projects.  All of that information will help us to better our library program and cater to the needs of our students in unique ways which can only be discovered through </w:t>
      </w:r>
      <w:r w:rsidR="003F3DF1">
        <w:rPr>
          <w:rFonts w:ascii="Arial" w:hAnsi="Arial" w:cs="Arial"/>
          <w:color w:val="666666"/>
          <w:sz w:val="21"/>
          <w:szCs w:val="21"/>
        </w:rPr>
        <w:t>having the opportunity to experience</w:t>
      </w:r>
      <w:r>
        <w:rPr>
          <w:rFonts w:ascii="Arial" w:hAnsi="Arial" w:cs="Arial"/>
          <w:color w:val="666666"/>
          <w:sz w:val="21"/>
          <w:szCs w:val="21"/>
        </w:rPr>
        <w:t xml:space="preserve"> </w:t>
      </w:r>
      <w:r w:rsidR="003F3DF1">
        <w:rPr>
          <w:rFonts w:ascii="Arial" w:hAnsi="Arial" w:cs="Arial"/>
          <w:color w:val="666666"/>
          <w:sz w:val="21"/>
          <w:szCs w:val="21"/>
        </w:rPr>
        <w:t>it directly.</w:t>
      </w:r>
      <w:r>
        <w:rPr>
          <w:rFonts w:ascii="Arial" w:hAnsi="Arial" w:cs="Arial"/>
          <w:color w:val="666666"/>
          <w:sz w:val="21"/>
          <w:szCs w:val="21"/>
        </w:rPr>
        <w:t xml:space="preserve"> </w:t>
      </w:r>
    </w:p>
    <w:p w:rsidR="00FF3447" w:rsidRDefault="00FF3447" w:rsidP="002049E3">
      <w:pPr>
        <w:pStyle w:val="NormalWeb"/>
        <w:shd w:val="clear" w:color="auto" w:fill="FFFFFF"/>
        <w:spacing w:before="0" w:beforeAutospacing="0" w:after="150" w:afterAutospacing="0" w:line="300" w:lineRule="atLeast"/>
        <w:rPr>
          <w:rFonts w:ascii="Arial" w:hAnsi="Arial" w:cs="Arial"/>
          <w:b/>
          <w:color w:val="666666"/>
          <w:sz w:val="21"/>
          <w:szCs w:val="21"/>
        </w:rPr>
      </w:pPr>
    </w:p>
    <w:p w:rsidR="002049E3" w:rsidRDefault="002049E3" w:rsidP="002049E3">
      <w:pPr>
        <w:pStyle w:val="NormalWeb"/>
        <w:shd w:val="clear" w:color="auto" w:fill="FFFFFF"/>
        <w:spacing w:before="0" w:beforeAutospacing="0" w:after="150" w:afterAutospacing="0" w:line="300" w:lineRule="atLeast"/>
        <w:rPr>
          <w:rFonts w:ascii="Arial" w:hAnsi="Arial" w:cs="Arial"/>
          <w:b/>
          <w:color w:val="666666"/>
          <w:sz w:val="21"/>
          <w:szCs w:val="21"/>
        </w:rPr>
      </w:pPr>
      <w:r w:rsidRPr="002049E3">
        <w:rPr>
          <w:rFonts w:ascii="Arial" w:hAnsi="Arial" w:cs="Arial"/>
          <w:b/>
          <w:color w:val="666666"/>
          <w:sz w:val="21"/>
          <w:szCs w:val="21"/>
        </w:rPr>
        <w:lastRenderedPageBreak/>
        <w:t>BENEFITS TO SCHOOL COMMUNITY: How will your fellowship experience contribute to your school community's efforts to engage students and improve learning? How will you share your fellowship learning with colleagues?</w:t>
      </w:r>
    </w:p>
    <w:p w:rsidR="003F3DF1" w:rsidRDefault="003F3DF1" w:rsidP="002049E3">
      <w:pPr>
        <w:pStyle w:val="NormalWeb"/>
        <w:shd w:val="clear" w:color="auto" w:fill="FFFFFF"/>
        <w:spacing w:before="0" w:beforeAutospacing="0" w:after="150" w:afterAutospacing="0" w:line="300" w:lineRule="atLeast"/>
        <w:rPr>
          <w:rFonts w:ascii="Arial" w:hAnsi="Arial"/>
          <w:color w:val="666666"/>
          <w:sz w:val="21"/>
          <w:rPrChange w:id="5" w:author="Elaine Baker" w:date="2016-01-27T13:34:00Z">
            <w:rPr>
              <w:rFonts w:ascii="fer" w:hAnsi="fer" w:cs="Arial"/>
              <w:color w:val="666666"/>
              <w:sz w:val="21"/>
              <w:szCs w:val="21"/>
            </w:rPr>
          </w:rPrChange>
        </w:rPr>
      </w:pPr>
      <w:r>
        <w:rPr>
          <w:rFonts w:ascii="Arial" w:hAnsi="Arial" w:cs="Arial"/>
          <w:color w:val="666666"/>
          <w:sz w:val="21"/>
          <w:szCs w:val="21"/>
        </w:rPr>
        <w:t xml:space="preserve">As stated previously, there is a sharp decline </w:t>
      </w:r>
      <w:ins w:id="6" w:author="Elaine Baker" w:date="2016-01-27T13:34:00Z">
        <w:r w:rsidR="003B1954">
          <w:rPr>
            <w:rFonts w:ascii="Arial" w:hAnsi="Arial" w:cs="Arial"/>
            <w:color w:val="666666"/>
            <w:sz w:val="21"/>
            <w:szCs w:val="21"/>
          </w:rPr>
          <w:t>of</w:t>
        </w:r>
      </w:ins>
      <w:del w:id="7" w:author="Elaine Baker" w:date="2016-01-27T13:34:00Z">
        <w:r>
          <w:rPr>
            <w:rFonts w:ascii="Arial" w:hAnsi="Arial" w:cs="Arial"/>
            <w:color w:val="666666"/>
            <w:sz w:val="21"/>
            <w:szCs w:val="21"/>
          </w:rPr>
          <w:delText>on</w:delText>
        </w:r>
      </w:del>
      <w:r>
        <w:rPr>
          <w:rFonts w:ascii="Arial" w:hAnsi="Arial" w:cs="Arial"/>
          <w:color w:val="666666"/>
          <w:sz w:val="21"/>
          <w:szCs w:val="21"/>
        </w:rPr>
        <w:t xml:space="preserve"> free reading when students reach intermediate and high school.  </w:t>
      </w:r>
      <w:ins w:id="8" w:author="Elaine Baker" w:date="2016-01-27T13:34:00Z">
        <w:r w:rsidR="003B1954">
          <w:rPr>
            <w:rFonts w:ascii="Arial" w:hAnsi="Arial" w:cs="Arial"/>
            <w:color w:val="666666"/>
            <w:sz w:val="21"/>
            <w:szCs w:val="21"/>
          </w:rPr>
          <w:t xml:space="preserve">It is especially apparent in students who come from low-income families which is the demographic of our student body.  </w:t>
        </w:r>
        <w:r w:rsidR="00D956BA">
          <w:rPr>
            <w:rFonts w:ascii="Arial" w:hAnsi="Arial" w:cs="Arial"/>
            <w:color w:val="666666"/>
            <w:sz w:val="21"/>
            <w:szCs w:val="21"/>
          </w:rPr>
          <w:t xml:space="preserve">Our school is a Title 1 school, which means that the majority of our students come from homes of low-income families and the majority of our students come from homes where the only language that is spoken is Spanish.  The school sits in a very industrial area and most of these students never get the opportunity to travel.  </w:t>
        </w:r>
        <w:r w:rsidR="003B1954">
          <w:rPr>
            <w:rFonts w:ascii="Arial" w:hAnsi="Arial" w:cs="Arial"/>
            <w:color w:val="666666"/>
            <w:sz w:val="21"/>
            <w:szCs w:val="21"/>
          </w:rPr>
          <w:t>Children from low-income</w:t>
        </w:r>
        <w:r w:rsidR="00D956BA">
          <w:rPr>
            <w:rFonts w:ascii="Arial" w:hAnsi="Arial" w:cs="Arial"/>
            <w:color w:val="666666"/>
            <w:sz w:val="21"/>
            <w:szCs w:val="21"/>
          </w:rPr>
          <w:t xml:space="preserve"> families come to school with less vocabulary and in turn there are wide gaps of reading readiness in comparison to children who come from families with higher incomes.  </w:t>
        </w:r>
      </w:ins>
      <w:r>
        <w:rPr>
          <w:rFonts w:ascii="Arial" w:hAnsi="Arial" w:cs="Arial"/>
          <w:color w:val="666666"/>
          <w:sz w:val="21"/>
          <w:szCs w:val="21"/>
        </w:rPr>
        <w:t xml:space="preserve">We aim to close that gap because as librarians we know </w:t>
      </w:r>
      <w:ins w:id="9" w:author="Elaine Baker" w:date="2016-01-27T13:34:00Z">
        <w:r w:rsidR="00D956BA">
          <w:rPr>
            <w:rFonts w:ascii="Arial" w:hAnsi="Arial" w:cs="Arial"/>
            <w:color w:val="666666"/>
            <w:sz w:val="21"/>
            <w:szCs w:val="21"/>
          </w:rPr>
          <w:t>the</w:t>
        </w:r>
      </w:ins>
      <w:del w:id="10" w:author="Elaine Baker" w:date="2016-01-27T13:34:00Z">
        <w:r>
          <w:rPr>
            <w:rFonts w:ascii="Arial" w:hAnsi="Arial" w:cs="Arial"/>
            <w:color w:val="666666"/>
            <w:sz w:val="21"/>
            <w:szCs w:val="21"/>
          </w:rPr>
          <w:delText>what</w:delText>
        </w:r>
      </w:del>
      <w:r>
        <w:rPr>
          <w:rFonts w:ascii="Arial" w:hAnsi="Arial" w:cs="Arial"/>
          <w:color w:val="666666"/>
          <w:sz w:val="21"/>
          <w:szCs w:val="21"/>
        </w:rPr>
        <w:t xml:space="preserve"> kinds of benefits that students receive when they </w:t>
      </w:r>
      <w:del w:id="11" w:author="Elaine Baker" w:date="2016-01-27T13:34:00Z">
        <w:r>
          <w:rPr>
            <w:rFonts w:ascii="Arial" w:hAnsi="Arial" w:cs="Arial"/>
            <w:color w:val="666666"/>
            <w:sz w:val="21"/>
            <w:szCs w:val="21"/>
          </w:rPr>
          <w:delText xml:space="preserve">just </w:delText>
        </w:r>
      </w:del>
      <w:r>
        <w:rPr>
          <w:rFonts w:ascii="Arial" w:hAnsi="Arial" w:cs="Arial"/>
          <w:color w:val="666666"/>
          <w:sz w:val="21"/>
          <w:szCs w:val="21"/>
        </w:rPr>
        <w:t>read</w:t>
      </w:r>
      <w:ins w:id="12" w:author="Elaine Baker" w:date="2016-01-27T13:34:00Z">
        <w:r w:rsidR="00D956BA">
          <w:rPr>
            <w:rFonts w:ascii="Arial" w:hAnsi="Arial" w:cs="Arial"/>
            <w:color w:val="666666"/>
            <w:sz w:val="21"/>
            <w:szCs w:val="21"/>
          </w:rPr>
          <w:t xml:space="preserve"> for pleasure</w:t>
        </w:r>
      </w:ins>
      <w:r>
        <w:rPr>
          <w:rFonts w:ascii="Arial" w:hAnsi="Arial" w:cs="Arial"/>
          <w:color w:val="666666"/>
          <w:sz w:val="21"/>
          <w:szCs w:val="21"/>
        </w:rPr>
        <w:t>.  The experience gained from the fellowship would greatly impact our school’s efforts to engage students</w:t>
      </w:r>
      <w:ins w:id="13" w:author="Elaine Baker" w:date="2016-01-27T13:34:00Z">
        <w:r w:rsidR="00D956BA">
          <w:rPr>
            <w:rFonts w:ascii="Arial" w:hAnsi="Arial" w:cs="Arial"/>
            <w:color w:val="666666"/>
            <w:sz w:val="21"/>
            <w:szCs w:val="21"/>
          </w:rPr>
          <w:t xml:space="preserve">, </w:t>
        </w:r>
        <w:r w:rsidR="005C4360">
          <w:rPr>
            <w:rFonts w:ascii="Arial" w:hAnsi="Arial" w:cs="Arial"/>
            <w:color w:val="666666"/>
            <w:sz w:val="21"/>
            <w:szCs w:val="21"/>
          </w:rPr>
          <w:t>improve their learning</w:t>
        </w:r>
        <w:r w:rsidR="00D956BA">
          <w:rPr>
            <w:rFonts w:ascii="Arial" w:hAnsi="Arial" w:cs="Arial"/>
            <w:color w:val="666666"/>
            <w:sz w:val="21"/>
            <w:szCs w:val="21"/>
          </w:rPr>
          <w:t xml:space="preserve"> and help us in creating a school wide reading program</w:t>
        </w:r>
        <w:r w:rsidR="005C4360">
          <w:rPr>
            <w:rFonts w:ascii="Arial" w:hAnsi="Arial" w:cs="Arial"/>
            <w:color w:val="666666"/>
            <w:sz w:val="21"/>
            <w:szCs w:val="21"/>
          </w:rPr>
          <w:t xml:space="preserve">.  </w:t>
        </w:r>
        <w:r w:rsidR="00D956BA">
          <w:rPr>
            <w:rFonts w:ascii="Arial" w:hAnsi="Arial" w:cs="Arial"/>
            <w:color w:val="666666"/>
            <w:sz w:val="21"/>
            <w:szCs w:val="21"/>
          </w:rPr>
          <w:t xml:space="preserve">As we travel in Edinburgh we will visit libraries in the area to see what reading programs that they have in place and discuss how the programs are implemented in the community.  </w:t>
        </w:r>
        <w:r w:rsidR="00E42406">
          <w:rPr>
            <w:rFonts w:ascii="Arial" w:hAnsi="Arial" w:cs="Arial"/>
            <w:color w:val="666666"/>
            <w:sz w:val="21"/>
            <w:szCs w:val="21"/>
          </w:rPr>
          <w:t xml:space="preserve">We will take what we learn and create a proposal to present to our teachers and administrators to implement our own reading program.  </w:t>
        </w:r>
        <w:r w:rsidR="003B1954">
          <w:rPr>
            <w:rFonts w:ascii="Arial" w:hAnsi="Arial" w:cs="Arial"/>
            <w:color w:val="666666"/>
            <w:sz w:val="21"/>
            <w:szCs w:val="21"/>
          </w:rPr>
          <w:t>We will impart all that we learn to our students and share the experience with them.</w:t>
        </w:r>
      </w:ins>
      <w:del w:id="14" w:author="Elaine Baker" w:date="2016-01-27T13:34:00Z">
        <w:r w:rsidR="005C4360">
          <w:rPr>
            <w:rFonts w:ascii="Arial" w:hAnsi="Arial" w:cs="Arial"/>
            <w:color w:val="666666"/>
            <w:sz w:val="21"/>
            <w:szCs w:val="21"/>
          </w:rPr>
          <w:delText xml:space="preserve"> and improve their learning.</w:delText>
        </w:r>
      </w:del>
      <w:r w:rsidR="005C4360">
        <w:rPr>
          <w:rFonts w:ascii="Arial" w:hAnsi="Arial" w:cs="Arial"/>
          <w:color w:val="666666"/>
          <w:sz w:val="21"/>
          <w:szCs w:val="21"/>
        </w:rPr>
        <w:t xml:space="preserve">  Students become inspired when teachers are inspired.  What we seek is to become inspired by traveling to Edinburgh and learning all there is to know about its history and the classical literature that country has to offer.  We want to be inspired by the new literature that will be presented at the International Book Festival in Edinburgh.  We </w:t>
      </w:r>
      <w:r w:rsidR="00144789">
        <w:rPr>
          <w:rFonts w:ascii="Arial" w:hAnsi="Arial" w:cs="Arial"/>
          <w:color w:val="666666"/>
          <w:sz w:val="21"/>
          <w:szCs w:val="21"/>
        </w:rPr>
        <w:t xml:space="preserve">then </w:t>
      </w:r>
      <w:r w:rsidR="005C4360">
        <w:rPr>
          <w:rFonts w:ascii="Arial" w:hAnsi="Arial" w:cs="Arial"/>
          <w:color w:val="666666"/>
          <w:sz w:val="21"/>
          <w:szCs w:val="21"/>
        </w:rPr>
        <w:t xml:space="preserve">want to take all of that inspiration and knowledge and bring it back to our students, teachers, administrators and the other librarians that work in our district.  We will </w:t>
      </w:r>
      <w:ins w:id="15" w:author="Elaine Baker" w:date="2016-01-27T13:34:00Z">
        <w:r w:rsidR="003B1954">
          <w:rPr>
            <w:rFonts w:ascii="Arial" w:hAnsi="Arial" w:cs="Arial"/>
            <w:color w:val="666666"/>
            <w:sz w:val="21"/>
            <w:szCs w:val="21"/>
          </w:rPr>
          <w:t>present and implement</w:t>
        </w:r>
      </w:ins>
      <w:del w:id="16" w:author="Elaine Baker" w:date="2016-01-27T13:34:00Z">
        <w:r w:rsidR="005C4360">
          <w:rPr>
            <w:rFonts w:ascii="Arial" w:hAnsi="Arial" w:cs="Arial"/>
            <w:color w:val="666666"/>
            <w:sz w:val="21"/>
            <w:szCs w:val="21"/>
          </w:rPr>
          <w:delText>show them</w:delText>
        </w:r>
      </w:del>
      <w:r w:rsidR="005C4360">
        <w:rPr>
          <w:rFonts w:ascii="Arial" w:hAnsi="Arial" w:cs="Arial"/>
          <w:color w:val="666666"/>
          <w:sz w:val="21"/>
          <w:szCs w:val="21"/>
        </w:rPr>
        <w:t xml:space="preserve"> all that we have learned and use it to enrich our history and literature curriculum, expand our knowledge of young adult literature and gain skills to close the decline in reading.  </w:t>
      </w:r>
      <w:ins w:id="17" w:author="Elaine Baker" w:date="2016-01-27T13:34:00Z">
        <w:r w:rsidR="00A46365">
          <w:rPr>
            <w:rFonts w:ascii="Arial" w:hAnsi="Arial" w:cs="Arial"/>
            <w:color w:val="666666"/>
            <w:sz w:val="21"/>
            <w:szCs w:val="21"/>
          </w:rPr>
          <w:t xml:space="preserve">When we return from our fellowship we will gather all of the information and present our findings to our </w:t>
        </w:r>
        <w:r w:rsidR="00144789">
          <w:rPr>
            <w:rFonts w:ascii="Arial" w:hAnsi="Arial" w:cs="Arial"/>
            <w:color w:val="666666"/>
            <w:sz w:val="21"/>
            <w:szCs w:val="21"/>
          </w:rPr>
          <w:t>colle</w:t>
        </w:r>
        <w:r w:rsidR="00A952F7">
          <w:rPr>
            <w:rFonts w:ascii="Arial" w:hAnsi="Arial" w:cs="Arial"/>
            <w:color w:val="666666"/>
            <w:sz w:val="21"/>
            <w:szCs w:val="21"/>
          </w:rPr>
          <w:t>a</w:t>
        </w:r>
        <w:r w:rsidR="00144789">
          <w:rPr>
            <w:rFonts w:ascii="Arial" w:hAnsi="Arial" w:cs="Arial"/>
            <w:color w:val="666666"/>
            <w:sz w:val="21"/>
            <w:szCs w:val="21"/>
          </w:rPr>
          <w:t>gues.</w:t>
        </w:r>
        <w:r w:rsidR="00A952F7">
          <w:rPr>
            <w:rFonts w:ascii="Arial" w:hAnsi="Arial" w:cs="Arial"/>
            <w:color w:val="666666"/>
            <w:sz w:val="21"/>
            <w:szCs w:val="21"/>
          </w:rPr>
          <w:t xml:space="preserve">  In our district we meet monthly with other the other librarians in our district and we have days spent in our central library processing department in staff development sessions.  We will present our findings, experiences and any data that we collect with the other librarians in our district as one of the staff development sessions.  We will also submit a proposal to our state’s library convention to share our findings and our experiences.</w:t>
        </w:r>
      </w:ins>
    </w:p>
    <w:p w:rsidR="003B1954" w:rsidRDefault="003B1954" w:rsidP="002049E3">
      <w:pPr>
        <w:pStyle w:val="NormalWeb"/>
        <w:shd w:val="clear" w:color="auto" w:fill="FFFFFF"/>
        <w:spacing w:before="0" w:beforeAutospacing="0" w:after="150" w:afterAutospacing="0" w:line="300" w:lineRule="atLeast"/>
        <w:rPr>
          <w:ins w:id="18" w:author="Elaine Baker" w:date="2016-01-27T13:34:00Z"/>
          <w:rFonts w:ascii="Arial" w:hAnsi="Arial" w:cs="Arial"/>
          <w:color w:val="666666"/>
          <w:sz w:val="21"/>
          <w:szCs w:val="21"/>
        </w:rPr>
      </w:pPr>
    </w:p>
    <w:p w:rsidR="002049E3" w:rsidRPr="002049E3" w:rsidRDefault="002049E3" w:rsidP="002049E3">
      <w:pPr>
        <w:pStyle w:val="NormalWeb"/>
        <w:shd w:val="clear" w:color="auto" w:fill="FFFFFF"/>
        <w:spacing w:before="0" w:beforeAutospacing="0" w:after="150" w:afterAutospacing="0" w:line="300" w:lineRule="atLeast"/>
        <w:rPr>
          <w:rFonts w:ascii="Arial" w:hAnsi="Arial" w:cs="Arial"/>
          <w:b/>
          <w:color w:val="666666"/>
          <w:sz w:val="21"/>
          <w:szCs w:val="21"/>
        </w:rPr>
      </w:pPr>
      <w:r w:rsidRPr="002049E3">
        <w:rPr>
          <w:rFonts w:ascii="Arial" w:hAnsi="Arial" w:cs="Arial"/>
          <w:b/>
          <w:color w:val="666666"/>
          <w:sz w:val="21"/>
          <w:szCs w:val="21"/>
        </w:rPr>
        <w:t>PLAN FOR FELLOWSHIP IMPLEMENTATION OF LEARNING: Outline a plan for implementing learning from your proposed fellowship within your classroom or school. We realize that not all valuable learning and transfer can be predicted; however, planning for a fellowship contributes to a more focused and significant learning experience for teacher and student. Your implementation plan may be (1) an outline of a newly created or enhanced curricular unit/project; or (2) an action plan for new classroom or school-wide structures that you hope to create.</w:t>
      </w:r>
    </w:p>
    <w:p w:rsidR="002049E3" w:rsidRDefault="002049E3" w:rsidP="002049E3">
      <w:pPr>
        <w:pStyle w:val="NormalWeb"/>
        <w:shd w:val="clear" w:color="auto" w:fill="FFFFFF"/>
        <w:spacing w:before="0" w:beforeAutospacing="0" w:after="150" w:afterAutospacing="0" w:line="300" w:lineRule="atLeast"/>
        <w:rPr>
          <w:rFonts w:ascii="Arial" w:hAnsi="Arial" w:cs="Arial"/>
          <w:b/>
          <w:color w:val="666666"/>
          <w:sz w:val="21"/>
          <w:szCs w:val="21"/>
        </w:rPr>
      </w:pPr>
      <w:r w:rsidRPr="002049E3">
        <w:rPr>
          <w:rFonts w:ascii="Arial" w:hAnsi="Arial" w:cs="Arial"/>
          <w:b/>
          <w:color w:val="666666"/>
          <w:sz w:val="21"/>
          <w:szCs w:val="21"/>
        </w:rPr>
        <w:t>(1) Curricular Unit/Project Outline: Focus on goals, student skills, general content, teaching methods, student outcomes, evidence of student learning and assessment ideas.</w:t>
      </w:r>
    </w:p>
    <w:p w:rsidR="00A46365" w:rsidRPr="00A46365" w:rsidRDefault="00A46365" w:rsidP="002049E3">
      <w:pPr>
        <w:pStyle w:val="NormalWeb"/>
        <w:shd w:val="clear" w:color="auto" w:fill="FFFFFF"/>
        <w:spacing w:before="0" w:beforeAutospacing="0" w:after="150" w:afterAutospacing="0" w:line="300" w:lineRule="atLeast"/>
        <w:rPr>
          <w:rFonts w:ascii="Arial" w:hAnsi="Arial" w:cs="Arial"/>
          <w:color w:val="666666"/>
          <w:sz w:val="21"/>
          <w:szCs w:val="21"/>
        </w:rPr>
      </w:pPr>
      <w:r w:rsidRPr="00A46365">
        <w:rPr>
          <w:rFonts w:ascii="Arial" w:hAnsi="Arial" w:cs="Arial"/>
          <w:color w:val="666666"/>
          <w:sz w:val="21"/>
          <w:szCs w:val="21"/>
        </w:rPr>
        <w:t>Because we will be traveling during the time that we would be in staff development, we</w:t>
      </w:r>
    </w:p>
    <w:p w:rsidR="002049E3" w:rsidRPr="002049E3" w:rsidRDefault="002049E3" w:rsidP="002049E3">
      <w:pPr>
        <w:pStyle w:val="NormalWeb"/>
        <w:shd w:val="clear" w:color="auto" w:fill="FFFFFF"/>
        <w:spacing w:before="0" w:beforeAutospacing="0" w:after="150" w:afterAutospacing="0" w:line="300" w:lineRule="atLeast"/>
        <w:rPr>
          <w:rFonts w:ascii="Arial" w:hAnsi="Arial" w:cs="Arial"/>
          <w:b/>
          <w:color w:val="666666"/>
          <w:sz w:val="21"/>
          <w:szCs w:val="21"/>
        </w:rPr>
      </w:pPr>
      <w:r w:rsidRPr="002049E3">
        <w:rPr>
          <w:rFonts w:ascii="Arial" w:hAnsi="Arial" w:cs="Arial"/>
          <w:b/>
          <w:color w:val="666666"/>
          <w:sz w:val="21"/>
          <w:szCs w:val="21"/>
        </w:rPr>
        <w:t>(2) Action Plan: Focus on the goals, strategy, and evidence of student learning and outcomes for new classroom or school-wide structures.</w:t>
      </w:r>
    </w:p>
    <w:p w:rsidR="009A7727" w:rsidRPr="009A7727" w:rsidRDefault="009A7727" w:rsidP="002049E3">
      <w:pPr>
        <w:pStyle w:val="NormalWeb"/>
        <w:shd w:val="clear" w:color="auto" w:fill="FFFFFF"/>
        <w:spacing w:before="0" w:beforeAutospacing="0" w:after="150" w:afterAutospacing="0" w:line="300" w:lineRule="atLeast"/>
        <w:rPr>
          <w:ins w:id="19" w:author="Elaine Baker" w:date="2016-01-27T13:34:00Z"/>
          <w:rFonts w:ascii="Arial" w:hAnsi="Arial" w:cs="Arial"/>
          <w:color w:val="666666"/>
          <w:sz w:val="21"/>
          <w:szCs w:val="21"/>
        </w:rPr>
      </w:pPr>
      <w:ins w:id="20" w:author="Elaine Baker" w:date="2016-01-27T13:34:00Z">
        <w:r w:rsidRPr="009A7727">
          <w:rPr>
            <w:rFonts w:ascii="Arial" w:hAnsi="Arial" w:cs="Arial"/>
            <w:color w:val="666666"/>
            <w:sz w:val="21"/>
            <w:szCs w:val="21"/>
          </w:rPr>
          <w:lastRenderedPageBreak/>
          <w:t>Making a plan for a school wide reading program – give us data</w:t>
        </w:r>
      </w:ins>
    </w:p>
    <w:p w:rsidR="002049E3" w:rsidRPr="002049E3" w:rsidRDefault="002049E3">
      <w:pPr>
        <w:rPr>
          <w:rFonts w:ascii="Arial" w:hAnsi="Arial" w:cs="Arial"/>
          <w:b/>
          <w:color w:val="666666"/>
          <w:sz w:val="20"/>
          <w:szCs w:val="21"/>
          <w:shd w:val="clear" w:color="auto" w:fill="FFFFFF"/>
        </w:rPr>
      </w:pPr>
      <w:r w:rsidRPr="002049E3">
        <w:rPr>
          <w:rFonts w:ascii="Arial" w:hAnsi="Arial" w:cs="Arial"/>
          <w:b/>
          <w:color w:val="666666"/>
          <w:sz w:val="21"/>
          <w:szCs w:val="21"/>
          <w:shd w:val="clear" w:color="auto" w:fill="FFFFFF"/>
        </w:rPr>
        <w:t>BUDGET NARRATIVE: Provide a brief narrative showing evidence of thoughtful planning and research into your specific itinerary. The narrative should explain the rationale for the project's expenses; stipulate a time frame and approximate costs as closely as possible. Include the resources used to arrive at your final itinerary within the narrative. Costs should be realistic in relation to the proposed scope.</w:t>
      </w:r>
    </w:p>
    <w:sectPr w:rsidR="002049E3" w:rsidRPr="002049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fer">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DCA"/>
    <w:rsid w:val="00144789"/>
    <w:rsid w:val="001756BC"/>
    <w:rsid w:val="00193831"/>
    <w:rsid w:val="001E1C13"/>
    <w:rsid w:val="002049E3"/>
    <w:rsid w:val="002D3425"/>
    <w:rsid w:val="003B1954"/>
    <w:rsid w:val="003F3DF1"/>
    <w:rsid w:val="004076FA"/>
    <w:rsid w:val="004173EF"/>
    <w:rsid w:val="00470AC1"/>
    <w:rsid w:val="004716DE"/>
    <w:rsid w:val="004F6493"/>
    <w:rsid w:val="0050269C"/>
    <w:rsid w:val="005C4360"/>
    <w:rsid w:val="00691E04"/>
    <w:rsid w:val="00723484"/>
    <w:rsid w:val="00784366"/>
    <w:rsid w:val="007D3F49"/>
    <w:rsid w:val="00817FC8"/>
    <w:rsid w:val="00834FB3"/>
    <w:rsid w:val="008621EE"/>
    <w:rsid w:val="009A7727"/>
    <w:rsid w:val="00A46365"/>
    <w:rsid w:val="00A952F7"/>
    <w:rsid w:val="00AD6121"/>
    <w:rsid w:val="00AF5694"/>
    <w:rsid w:val="00B27FD2"/>
    <w:rsid w:val="00C179ED"/>
    <w:rsid w:val="00C7295F"/>
    <w:rsid w:val="00CA7DCA"/>
    <w:rsid w:val="00CE0D67"/>
    <w:rsid w:val="00D26971"/>
    <w:rsid w:val="00D473EB"/>
    <w:rsid w:val="00D956BA"/>
    <w:rsid w:val="00DA7B47"/>
    <w:rsid w:val="00E42406"/>
    <w:rsid w:val="00ED1F50"/>
    <w:rsid w:val="00F6686E"/>
    <w:rsid w:val="00FF34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09F5F"/>
  <w15:chartTrackingRefBased/>
  <w15:docId w15:val="{97C18265-F37E-450E-8213-2DBDB54AC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D3F49"/>
  </w:style>
  <w:style w:type="paragraph" w:styleId="NormalWeb">
    <w:name w:val="Normal (Web)"/>
    <w:basedOn w:val="Normal"/>
    <w:uiPriority w:val="99"/>
    <w:semiHidden/>
    <w:unhideWhenUsed/>
    <w:rsid w:val="002049E3"/>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A952F7"/>
    <w:pPr>
      <w:spacing w:after="0" w:line="240" w:lineRule="auto"/>
    </w:pPr>
  </w:style>
  <w:style w:type="paragraph" w:styleId="BalloonText">
    <w:name w:val="Balloon Text"/>
    <w:basedOn w:val="Normal"/>
    <w:link w:val="BalloonTextChar"/>
    <w:uiPriority w:val="99"/>
    <w:semiHidden/>
    <w:unhideWhenUsed/>
    <w:rsid w:val="00A952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52F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1872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565</TotalTime>
  <Pages>5</Pages>
  <Words>2370</Words>
  <Characters>13509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Pasadena Independent School District</Company>
  <LinksUpToDate>false</LinksUpToDate>
  <CharactersWithSpaces>15848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Baker</dc:creator>
  <cp:keywords/>
  <dc:description/>
  <cp:lastModifiedBy>Elaine Baker</cp:lastModifiedBy>
  <cp:revision>5</cp:revision>
  <dcterms:created xsi:type="dcterms:W3CDTF">2016-01-25T15:42:00Z</dcterms:created>
  <dcterms:modified xsi:type="dcterms:W3CDTF">2016-01-27T19:35:00Z</dcterms:modified>
</cp:coreProperties>
</file>